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НАРЕДБА № 1 ОТ 22 ЯНУАРИ 2016 Г. ЗА ПРИЛАГАНЕ НА ПОДМЯРКА 19.4 "ТЕКУЩИ РАЗХОДИ И ПОПУЛЯРИЗИРАНЕ НА СТРАТЕГИЯ ЗА ВОДЕНО ОТ ОБЩНОСТИТЕ МЕСТНО РАЗВИТИЕ" НА МЯРКА 19 "ВОДЕНО ОТ ОБЩНОСТИТЕ МЕСТНО РАЗВИТИЕ" ОТ ПРОГРАМАТА ЗА РАЗВИТИЕ НА СЕЛСКИТЕ РАЙОНИ ЗА ПЕРИОДА 2014 - 2020 Г.</w:t>
      </w:r>
    </w:p>
    <w:p w:rsidR="00206050" w:rsidRPr="00206050" w:rsidRDefault="00206050" w:rsidP="00206050">
      <w:pPr>
        <w:spacing w:after="0"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Издадена от министъра на земеделието и храните</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06050">
        <w:rPr>
          <w:rFonts w:ascii="Times New Roman" w:eastAsia="Times New Roman" w:hAnsi="Times New Roman" w:cs="Times New Roman"/>
          <w:sz w:val="24"/>
          <w:szCs w:val="24"/>
        </w:rPr>
        <w:t>Обн. ДВ.</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бр.9</w:t>
      </w:r>
      <w:proofErr w:type="gramEnd"/>
      <w:r w:rsidRPr="00206050">
        <w:rPr>
          <w:rFonts w:ascii="Times New Roman" w:eastAsia="Times New Roman" w:hAnsi="Times New Roman" w:cs="Times New Roman"/>
          <w:sz w:val="24"/>
          <w:szCs w:val="24"/>
        </w:rPr>
        <w:t xml:space="preserve"> от 2 Февруари 2016г., изм. </w:t>
      </w:r>
      <w:proofErr w:type="gramStart"/>
      <w:r w:rsidRPr="00206050">
        <w:rPr>
          <w:rFonts w:ascii="Times New Roman" w:eastAsia="Times New Roman" w:hAnsi="Times New Roman" w:cs="Times New Roman"/>
          <w:sz w:val="24"/>
          <w:szCs w:val="24"/>
        </w:rPr>
        <w:t>и</w:t>
      </w:r>
      <w:proofErr w:type="gramEnd"/>
      <w:r w:rsidRPr="00206050">
        <w:rPr>
          <w:rFonts w:ascii="Times New Roman" w:eastAsia="Times New Roman" w:hAnsi="Times New Roman" w:cs="Times New Roman"/>
          <w:sz w:val="24"/>
          <w:szCs w:val="24"/>
        </w:rPr>
        <w:t xml:space="preserve"> доп. </w:t>
      </w:r>
      <w:proofErr w:type="gramStart"/>
      <w:r w:rsidRPr="00206050">
        <w:rPr>
          <w:rFonts w:ascii="Times New Roman" w:eastAsia="Times New Roman" w:hAnsi="Times New Roman" w:cs="Times New Roman"/>
          <w:sz w:val="24"/>
          <w:szCs w:val="24"/>
        </w:rPr>
        <w:t>ДВ.</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бр.53</w:t>
      </w:r>
      <w:proofErr w:type="gramEnd"/>
      <w:r w:rsidRPr="00206050">
        <w:rPr>
          <w:rFonts w:ascii="Times New Roman" w:eastAsia="Times New Roman" w:hAnsi="Times New Roman" w:cs="Times New Roman"/>
          <w:sz w:val="24"/>
          <w:szCs w:val="24"/>
        </w:rPr>
        <w:t xml:space="preserve"> от 12 Юли 2016г., изм. </w:t>
      </w:r>
      <w:proofErr w:type="gramStart"/>
      <w:r w:rsidRPr="00206050">
        <w:rPr>
          <w:rFonts w:ascii="Times New Roman" w:eastAsia="Times New Roman" w:hAnsi="Times New Roman" w:cs="Times New Roman"/>
          <w:sz w:val="24"/>
          <w:szCs w:val="24"/>
        </w:rPr>
        <w:t>и</w:t>
      </w:r>
      <w:proofErr w:type="gramEnd"/>
      <w:r w:rsidRPr="00206050">
        <w:rPr>
          <w:rFonts w:ascii="Times New Roman" w:eastAsia="Times New Roman" w:hAnsi="Times New Roman" w:cs="Times New Roman"/>
          <w:sz w:val="24"/>
          <w:szCs w:val="24"/>
        </w:rPr>
        <w:t xml:space="preserve"> доп. </w:t>
      </w:r>
      <w:proofErr w:type="gramStart"/>
      <w:r w:rsidRPr="00206050">
        <w:rPr>
          <w:rFonts w:ascii="Times New Roman" w:eastAsia="Times New Roman" w:hAnsi="Times New Roman" w:cs="Times New Roman"/>
          <w:sz w:val="24"/>
          <w:szCs w:val="24"/>
        </w:rPr>
        <w:t>ДВ.</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бр.26</w:t>
      </w:r>
      <w:proofErr w:type="gramEnd"/>
      <w:r w:rsidRPr="00206050">
        <w:rPr>
          <w:rFonts w:ascii="Times New Roman" w:eastAsia="Times New Roman" w:hAnsi="Times New Roman" w:cs="Times New Roman"/>
          <w:sz w:val="24"/>
          <w:szCs w:val="24"/>
        </w:rPr>
        <w:t xml:space="preserve"> от 28 Март 2017г.</w:t>
      </w:r>
    </w:p>
    <w:p w:rsidR="00206050" w:rsidRPr="00206050" w:rsidRDefault="00206050" w:rsidP="00206050">
      <w:pPr>
        <w:spacing w:before="100" w:beforeAutospacing="1" w:after="100" w:afterAutospacing="1" w:line="240" w:lineRule="auto"/>
        <w:jc w:val="center"/>
        <w:rPr>
          <w:rFonts w:ascii="Times New Roman" w:eastAsia="Times New Roman" w:hAnsi="Times New Roman" w:cs="Times New Roman"/>
          <w:b/>
          <w:sz w:val="24"/>
          <w:szCs w:val="24"/>
        </w:rPr>
      </w:pPr>
      <w:proofErr w:type="gramStart"/>
      <w:r w:rsidRPr="00206050">
        <w:rPr>
          <w:rFonts w:ascii="Times New Roman" w:eastAsia="Times New Roman" w:hAnsi="Times New Roman" w:cs="Times New Roman"/>
          <w:b/>
          <w:sz w:val="24"/>
          <w:szCs w:val="24"/>
        </w:rPr>
        <w:t>Глава първа.</w:t>
      </w:r>
      <w:proofErr w:type="gramEnd"/>
      <w:r w:rsidRPr="00206050">
        <w:rPr>
          <w:rFonts w:ascii="Times New Roman" w:eastAsia="Times New Roman" w:hAnsi="Times New Roman" w:cs="Times New Roman"/>
          <w:b/>
          <w:sz w:val="24"/>
          <w:szCs w:val="24"/>
        </w:rPr>
        <w:br/>
        <w:t>ОБЩИ ПОЛОЖЕНИЯ</w:t>
      </w:r>
    </w:p>
    <w:p w:rsidR="00206050" w:rsidRPr="00206050" w:rsidRDefault="00206050" w:rsidP="00206050">
      <w:pPr>
        <w:spacing w:after="0" w:line="240" w:lineRule="auto"/>
        <w:jc w:val="both"/>
        <w:rPr>
          <w:rFonts w:ascii="Times New Roman" w:eastAsia="Times New Roman" w:hAnsi="Times New Roman" w:cs="Times New Roman"/>
          <w:sz w:val="24"/>
          <w:szCs w:val="24"/>
        </w:rPr>
      </w:pPr>
    </w:p>
    <w:p w:rsidR="00206050" w:rsidRPr="00206050" w:rsidRDefault="00206050" w:rsidP="00206050">
      <w:pPr>
        <w:spacing w:after="0" w:line="240" w:lineRule="auto"/>
        <w:jc w:val="both"/>
        <w:rPr>
          <w:rFonts w:ascii="Times New Roman" w:eastAsia="Times New Roman" w:hAnsi="Times New Roman" w:cs="Times New Roman"/>
          <w:sz w:val="24"/>
          <w:szCs w:val="24"/>
        </w:rPr>
      </w:pPr>
      <w:proofErr w:type="gramStart"/>
      <w:r w:rsidRPr="00206050">
        <w:rPr>
          <w:rFonts w:ascii="Times New Roman" w:eastAsia="Times New Roman" w:hAnsi="Times New Roman" w:cs="Times New Roman"/>
          <w:b/>
          <w:bCs/>
          <w:sz w:val="24"/>
          <w:szCs w:val="24"/>
        </w:rPr>
        <w:t>Чл. 1.</w:t>
      </w:r>
      <w:proofErr w:type="gramEnd"/>
      <w:r w:rsidRPr="00206050">
        <w:rPr>
          <w:rFonts w:ascii="Times New Roman" w:eastAsia="Times New Roman" w:hAnsi="Times New Roman" w:cs="Times New Roman"/>
          <w:sz w:val="24"/>
          <w:szCs w:val="24"/>
        </w:rPr>
        <w:t xml:space="preserve"> С тази наредба се уреждат условията и редът за предоставяне на безвъзмездна финансова помощ по подмярка 19.4 "Текущи разходи и популяризиране на стратегия за Водено от общностите местно развитие" на местна инициативна група (МИГ), одобрена за финансиране по подмярка 19.2 "Прилагане на операции в рамките на стратегии за местно развитие" (подмярка 19.2) от Програмата за развитие на селските райони за периода 2014 - 2020 г. (ПРСР 2014 - 2020 г.), съфинансирана от Европейския земеделски фонд за развитие на селските райони (ЕЗФРСР) за прилагане на стратегия за Водено от общностите местно развитие (ВОМР).</w:t>
      </w:r>
    </w:p>
    <w:p w:rsidR="00206050" w:rsidRPr="00206050" w:rsidRDefault="00206050" w:rsidP="00206050">
      <w:pPr>
        <w:spacing w:after="0" w:line="240" w:lineRule="auto"/>
        <w:jc w:val="both"/>
        <w:rPr>
          <w:rFonts w:ascii="Times New Roman" w:eastAsia="Times New Roman" w:hAnsi="Times New Roman" w:cs="Times New Roman"/>
          <w:sz w:val="24"/>
          <w:szCs w:val="24"/>
        </w:rPr>
      </w:pPr>
    </w:p>
    <w:p w:rsidR="00206050" w:rsidRPr="00206050" w:rsidRDefault="00206050" w:rsidP="00206050">
      <w:pPr>
        <w:spacing w:after="0" w:line="240" w:lineRule="auto"/>
        <w:jc w:val="both"/>
        <w:rPr>
          <w:ins w:id="0" w:author="Unknown"/>
          <w:rFonts w:ascii="Times New Roman" w:eastAsia="Times New Roman" w:hAnsi="Times New Roman" w:cs="Times New Roman"/>
          <w:sz w:val="24"/>
          <w:szCs w:val="24"/>
        </w:rPr>
      </w:pPr>
      <w:proofErr w:type="gramStart"/>
      <w:ins w:id="1" w:author="Unknown">
        <w:r w:rsidRPr="00206050">
          <w:rPr>
            <w:rFonts w:ascii="Times New Roman" w:eastAsia="Times New Roman" w:hAnsi="Times New Roman" w:cs="Times New Roman"/>
            <w:sz w:val="24"/>
            <w:szCs w:val="24"/>
          </w:rPr>
          <w:t>Чл. 2.</w:t>
        </w:r>
        <w:proofErr w:type="gramEnd"/>
        <w:r w:rsidRPr="00206050">
          <w:rPr>
            <w:rFonts w:ascii="Times New Roman" w:eastAsia="Times New Roman" w:hAnsi="Times New Roman" w:cs="Times New Roman"/>
            <w:sz w:val="24"/>
            <w:szCs w:val="24"/>
          </w:rPr>
          <w:t xml:space="preserve"> Финансовата помощ се предоставя за дейности, които допринасят за постигане на целите на подмярка 19.4 "Текущи разходи и популяризиране на стратегия за Водено от общностите местно развитие" (подмярка 19.4):</w:t>
        </w:r>
      </w:ins>
    </w:p>
    <w:p w:rsidR="00206050" w:rsidRPr="00206050" w:rsidRDefault="00206050" w:rsidP="00206050">
      <w:pPr>
        <w:spacing w:after="0" w:line="240" w:lineRule="auto"/>
        <w:jc w:val="both"/>
        <w:rPr>
          <w:ins w:id="2" w:author="Unknown"/>
          <w:rFonts w:ascii="Times New Roman" w:eastAsia="Times New Roman" w:hAnsi="Times New Roman" w:cs="Times New Roman"/>
          <w:sz w:val="24"/>
          <w:szCs w:val="24"/>
        </w:rPr>
      </w:pPr>
      <w:ins w:id="3"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обезпечаване</w:t>
        </w:r>
        <w:proofErr w:type="gramEnd"/>
        <w:r w:rsidRPr="00206050">
          <w:rPr>
            <w:rFonts w:ascii="Times New Roman" w:eastAsia="Times New Roman" w:hAnsi="Times New Roman" w:cs="Times New Roman"/>
            <w:sz w:val="24"/>
            <w:szCs w:val="24"/>
          </w:rPr>
          <w:t xml:space="preserve"> на МИГ с необходимия финансов ресурс за ефективното изпълнение на стратегия за ВОМР и нейното популяризиране;</w:t>
        </w:r>
      </w:ins>
    </w:p>
    <w:p w:rsidR="00206050" w:rsidRPr="00206050" w:rsidRDefault="00206050" w:rsidP="00206050">
      <w:pPr>
        <w:spacing w:after="0" w:line="240" w:lineRule="auto"/>
        <w:jc w:val="both"/>
        <w:rPr>
          <w:ins w:id="4" w:author="Unknown"/>
          <w:rFonts w:ascii="Times New Roman" w:eastAsia="Times New Roman" w:hAnsi="Times New Roman" w:cs="Times New Roman"/>
          <w:sz w:val="24"/>
          <w:szCs w:val="24"/>
        </w:rPr>
      </w:pPr>
      <w:ins w:id="5"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повишаване</w:t>
        </w:r>
        <w:proofErr w:type="gramEnd"/>
        <w:r w:rsidRPr="00206050">
          <w:rPr>
            <w:rFonts w:ascii="Times New Roman" w:eastAsia="Times New Roman" w:hAnsi="Times New Roman" w:cs="Times New Roman"/>
            <w:sz w:val="24"/>
            <w:szCs w:val="24"/>
          </w:rPr>
          <w:t xml:space="preserve"> на информираността на населението относно подхода ВОМР и насърчаване на активното му участие в процеса на прилагане на стратегии за ВОМР.</w:t>
        </w:r>
      </w:ins>
    </w:p>
    <w:p w:rsidR="00206050" w:rsidRPr="00206050" w:rsidRDefault="00206050" w:rsidP="00206050">
      <w:pPr>
        <w:spacing w:before="100" w:beforeAutospacing="1" w:after="100" w:afterAutospacing="1" w:line="240" w:lineRule="auto"/>
        <w:jc w:val="center"/>
        <w:rPr>
          <w:ins w:id="6" w:author="Unknown"/>
          <w:rFonts w:ascii="Times New Roman" w:eastAsia="Times New Roman" w:hAnsi="Times New Roman" w:cs="Times New Roman"/>
          <w:b/>
          <w:sz w:val="24"/>
          <w:szCs w:val="24"/>
        </w:rPr>
      </w:pPr>
      <w:proofErr w:type="gramStart"/>
      <w:ins w:id="7" w:author="Unknown">
        <w:r w:rsidRPr="00206050">
          <w:rPr>
            <w:rFonts w:ascii="Times New Roman" w:eastAsia="Times New Roman" w:hAnsi="Times New Roman" w:cs="Times New Roman"/>
            <w:b/>
            <w:sz w:val="24"/>
            <w:szCs w:val="24"/>
          </w:rPr>
          <w:t>Глава втора.</w:t>
        </w:r>
        <w:proofErr w:type="gramEnd"/>
        <w:r w:rsidRPr="00206050">
          <w:rPr>
            <w:rFonts w:ascii="Times New Roman" w:eastAsia="Times New Roman" w:hAnsi="Times New Roman" w:cs="Times New Roman"/>
            <w:b/>
            <w:sz w:val="24"/>
            <w:szCs w:val="24"/>
          </w:rPr>
          <w:br/>
          <w:t>УСЛОВИЯ И РЕД ЗА ПРЕДОСТАВЯНЕ НА ФИНАНСОВА ПОМОЩ ЗА ТЕКУЩИ РАЗХОДИ И ПОПУЛЯРИЗИРАНЕ НА СТРАТЕГИЯ ЗА ВОДЕНО ОТ ОБЩНОСТИТЕ МЕСТНО РАЗВИТИЕ ЗА МИГ</w:t>
        </w:r>
      </w:ins>
    </w:p>
    <w:p w:rsidR="00206050" w:rsidRPr="00206050" w:rsidRDefault="00206050" w:rsidP="00206050">
      <w:pPr>
        <w:spacing w:before="100" w:beforeAutospacing="1" w:after="100" w:afterAutospacing="1" w:line="240" w:lineRule="auto"/>
        <w:jc w:val="center"/>
        <w:rPr>
          <w:ins w:id="8" w:author="Unknown"/>
          <w:rFonts w:ascii="Times New Roman" w:eastAsia="Times New Roman" w:hAnsi="Times New Roman" w:cs="Times New Roman"/>
          <w:b/>
          <w:sz w:val="24"/>
          <w:szCs w:val="24"/>
        </w:rPr>
      </w:pPr>
      <w:ins w:id="9" w:author="Unknown">
        <w:r w:rsidRPr="00206050">
          <w:rPr>
            <w:rFonts w:ascii="Times New Roman" w:eastAsia="Times New Roman" w:hAnsi="Times New Roman" w:cs="Times New Roman"/>
            <w:b/>
            <w:sz w:val="24"/>
            <w:szCs w:val="24"/>
          </w:rPr>
          <w:t>Раздел I</w:t>
        </w:r>
        <w:proofErr w:type="gramStart"/>
        <w:r w:rsidRPr="00206050">
          <w:rPr>
            <w:rFonts w:ascii="Times New Roman" w:eastAsia="Times New Roman" w:hAnsi="Times New Roman" w:cs="Times New Roman"/>
            <w:b/>
            <w:sz w:val="24"/>
            <w:szCs w:val="24"/>
          </w:rPr>
          <w:t>.</w:t>
        </w:r>
        <w:proofErr w:type="gramEnd"/>
        <w:r w:rsidRPr="00206050">
          <w:rPr>
            <w:rFonts w:ascii="Times New Roman" w:eastAsia="Times New Roman" w:hAnsi="Times New Roman" w:cs="Times New Roman"/>
            <w:b/>
            <w:sz w:val="24"/>
            <w:szCs w:val="24"/>
          </w:rPr>
          <w:br/>
          <w:t>Изисквания към местната инициативна група</w:t>
        </w:r>
      </w:ins>
    </w:p>
    <w:p w:rsidR="00206050" w:rsidRPr="00206050" w:rsidRDefault="00206050" w:rsidP="00206050">
      <w:pPr>
        <w:spacing w:after="0" w:line="240" w:lineRule="auto"/>
        <w:jc w:val="both"/>
        <w:rPr>
          <w:ins w:id="10"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11" w:author="Unknown"/>
          <w:rFonts w:ascii="Times New Roman" w:eastAsia="Times New Roman" w:hAnsi="Times New Roman" w:cs="Times New Roman"/>
          <w:sz w:val="24"/>
          <w:szCs w:val="24"/>
        </w:rPr>
      </w:pPr>
      <w:proofErr w:type="gramStart"/>
      <w:ins w:id="12" w:author="Unknown">
        <w:r w:rsidRPr="00206050">
          <w:rPr>
            <w:rFonts w:ascii="Times New Roman" w:eastAsia="Times New Roman" w:hAnsi="Times New Roman" w:cs="Times New Roman"/>
            <w:b/>
            <w:bCs/>
            <w:sz w:val="24"/>
            <w:szCs w:val="24"/>
          </w:rPr>
          <w:t>Чл. 3.</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(Изм. - ДВ, бр. 26 от 2017 г.)</w:t>
        </w:r>
        <w:proofErr w:type="gramEnd"/>
        <w:r w:rsidRPr="00206050">
          <w:rPr>
            <w:rFonts w:ascii="Times New Roman" w:eastAsia="Times New Roman" w:hAnsi="Times New Roman" w:cs="Times New Roman"/>
            <w:sz w:val="24"/>
            <w:szCs w:val="24"/>
          </w:rPr>
          <w:t xml:space="preserve"> Финансова помощ от ЕЗФРСР за текущи разходи и разходи за популяризиране на стратегия за ВОМР се предоставя само на МИГ, която е одобрена със заповед на ръководителя на управляващия орган (УО) на ПРСР 2014 - 2020 г., има сключено споразумение за изпълнение на стратегия по реда на 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 (ДВ, бр. 100 от 2015 г.), наричана по-нататък "Наредба № 22 от 2015 г.", и ЕЗФРСР е определен за водещ фонд.</w:t>
        </w:r>
      </w:ins>
    </w:p>
    <w:p w:rsidR="00206050" w:rsidRPr="00206050" w:rsidRDefault="00206050" w:rsidP="00206050">
      <w:pPr>
        <w:spacing w:before="100" w:beforeAutospacing="1" w:after="100" w:afterAutospacing="1" w:line="240" w:lineRule="auto"/>
        <w:jc w:val="center"/>
        <w:rPr>
          <w:ins w:id="13" w:author="Unknown"/>
          <w:rFonts w:ascii="Times New Roman" w:eastAsia="Times New Roman" w:hAnsi="Times New Roman" w:cs="Times New Roman"/>
          <w:b/>
          <w:sz w:val="24"/>
          <w:szCs w:val="24"/>
        </w:rPr>
      </w:pPr>
      <w:proofErr w:type="gramStart"/>
      <w:ins w:id="14" w:author="Unknown">
        <w:r w:rsidRPr="00206050">
          <w:rPr>
            <w:rFonts w:ascii="Times New Roman" w:eastAsia="Times New Roman" w:hAnsi="Times New Roman" w:cs="Times New Roman"/>
            <w:b/>
            <w:sz w:val="24"/>
            <w:szCs w:val="24"/>
          </w:rPr>
          <w:lastRenderedPageBreak/>
          <w:t>Раздел II.</w:t>
        </w:r>
        <w:proofErr w:type="gramEnd"/>
        <w:r w:rsidRPr="00206050">
          <w:rPr>
            <w:rFonts w:ascii="Times New Roman" w:eastAsia="Times New Roman" w:hAnsi="Times New Roman" w:cs="Times New Roman"/>
            <w:b/>
            <w:sz w:val="24"/>
            <w:szCs w:val="24"/>
          </w:rPr>
          <w:br/>
          <w:t>Финансови условия</w:t>
        </w:r>
      </w:ins>
    </w:p>
    <w:p w:rsidR="00206050" w:rsidRPr="00206050" w:rsidRDefault="00206050" w:rsidP="00206050">
      <w:pPr>
        <w:spacing w:after="0" w:line="240" w:lineRule="auto"/>
        <w:jc w:val="both"/>
        <w:rPr>
          <w:ins w:id="1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16" w:author="Unknown"/>
          <w:rFonts w:ascii="Times New Roman" w:eastAsia="Times New Roman" w:hAnsi="Times New Roman" w:cs="Times New Roman"/>
          <w:sz w:val="24"/>
          <w:szCs w:val="24"/>
        </w:rPr>
      </w:pPr>
      <w:proofErr w:type="gramStart"/>
      <w:ins w:id="17" w:author="Unknown">
        <w:r w:rsidRPr="00206050">
          <w:rPr>
            <w:rFonts w:ascii="Times New Roman" w:eastAsia="Times New Roman" w:hAnsi="Times New Roman" w:cs="Times New Roman"/>
            <w:b/>
            <w:bCs/>
            <w:sz w:val="24"/>
            <w:szCs w:val="24"/>
          </w:rPr>
          <w:t>Чл. 4.</w:t>
        </w:r>
        <w:proofErr w:type="gramEnd"/>
        <w:r w:rsidRPr="00206050">
          <w:rPr>
            <w:rFonts w:ascii="Times New Roman" w:eastAsia="Times New Roman" w:hAnsi="Times New Roman" w:cs="Times New Roman"/>
            <w:sz w:val="24"/>
            <w:szCs w:val="24"/>
          </w:rPr>
          <w:t xml:space="preserve"> (1) Финансовата помощ, предоставяна при условията и реда на тази наредба, е предназначена за текущи разходи и популяризиране на стратегия за ВОМР на територията на действие на МИГ.</w:t>
        </w:r>
      </w:ins>
    </w:p>
    <w:p w:rsidR="00206050" w:rsidRPr="00206050" w:rsidRDefault="00206050" w:rsidP="00206050">
      <w:pPr>
        <w:spacing w:after="0" w:line="240" w:lineRule="auto"/>
        <w:jc w:val="both"/>
        <w:rPr>
          <w:ins w:id="18" w:author="Unknown"/>
          <w:rFonts w:ascii="Times New Roman" w:eastAsia="Times New Roman" w:hAnsi="Times New Roman" w:cs="Times New Roman"/>
          <w:sz w:val="24"/>
          <w:szCs w:val="24"/>
        </w:rPr>
      </w:pPr>
      <w:ins w:id="19" w:author="Unknown">
        <w:r w:rsidRPr="00206050">
          <w:rPr>
            <w:rFonts w:ascii="Times New Roman" w:eastAsia="Times New Roman" w:hAnsi="Times New Roman" w:cs="Times New Roman"/>
            <w:sz w:val="24"/>
            <w:szCs w:val="24"/>
          </w:rPr>
          <w:t xml:space="preserve">(2) Максималният размер на допустими разходи за финансовата помощ по ал. </w:t>
        </w:r>
        <w:proofErr w:type="gramStart"/>
        <w:r w:rsidRPr="00206050">
          <w:rPr>
            <w:rFonts w:ascii="Times New Roman" w:eastAsia="Times New Roman" w:hAnsi="Times New Roman" w:cs="Times New Roman"/>
            <w:sz w:val="24"/>
            <w:szCs w:val="24"/>
          </w:rPr>
          <w:t>1 не може да надвишава 25 на сто от общите публични разходи от ЕЗФРСР в рамките на стратегията за ВОМР, включващи общо одобрените разходи по подмярка 19.2 и подмярка 19.4.</w:t>
        </w:r>
        <w:proofErr w:type="gramEnd"/>
      </w:ins>
    </w:p>
    <w:p w:rsidR="00206050" w:rsidRPr="00206050" w:rsidRDefault="00206050" w:rsidP="00206050">
      <w:pPr>
        <w:spacing w:after="0" w:line="240" w:lineRule="auto"/>
        <w:jc w:val="both"/>
        <w:rPr>
          <w:ins w:id="20" w:author="Unknown"/>
          <w:rFonts w:ascii="Times New Roman" w:eastAsia="Times New Roman" w:hAnsi="Times New Roman" w:cs="Times New Roman"/>
          <w:sz w:val="24"/>
          <w:szCs w:val="24"/>
        </w:rPr>
      </w:pPr>
      <w:ins w:id="21" w:author="Unknown">
        <w:r w:rsidRPr="00206050">
          <w:rPr>
            <w:rFonts w:ascii="Times New Roman" w:eastAsia="Times New Roman" w:hAnsi="Times New Roman" w:cs="Times New Roman"/>
            <w:sz w:val="24"/>
            <w:szCs w:val="24"/>
          </w:rPr>
          <w:t xml:space="preserve">(3) Финансовата помощ по ал. </w:t>
        </w:r>
        <w:proofErr w:type="gramStart"/>
        <w:r w:rsidRPr="00206050">
          <w:rPr>
            <w:rFonts w:ascii="Times New Roman" w:eastAsia="Times New Roman" w:hAnsi="Times New Roman" w:cs="Times New Roman"/>
            <w:sz w:val="24"/>
            <w:szCs w:val="24"/>
          </w:rPr>
          <w:t>1 е в размер 100 на сто от одобрените разходи.</w:t>
        </w:r>
        <w:proofErr w:type="gramEnd"/>
      </w:ins>
    </w:p>
    <w:p w:rsidR="00206050" w:rsidRPr="00206050" w:rsidRDefault="00206050" w:rsidP="00206050">
      <w:pPr>
        <w:spacing w:after="0" w:line="240" w:lineRule="auto"/>
        <w:jc w:val="both"/>
        <w:rPr>
          <w:ins w:id="22" w:author="Unknown"/>
          <w:rFonts w:ascii="Times New Roman" w:eastAsia="Times New Roman" w:hAnsi="Times New Roman" w:cs="Times New Roman"/>
          <w:sz w:val="24"/>
          <w:szCs w:val="24"/>
        </w:rPr>
      </w:pPr>
      <w:ins w:id="23" w:author="Unknown">
        <w:r w:rsidRPr="00206050">
          <w:rPr>
            <w:rFonts w:ascii="Times New Roman" w:eastAsia="Times New Roman" w:hAnsi="Times New Roman" w:cs="Times New Roman"/>
            <w:sz w:val="24"/>
            <w:szCs w:val="24"/>
          </w:rPr>
          <w:t xml:space="preserve">(4) (Изм. - ДВ, бр. 26 от 2017 г.) </w:t>
        </w:r>
        <w:proofErr w:type="gramStart"/>
        <w:r w:rsidRPr="00206050">
          <w:rPr>
            <w:rFonts w:ascii="Times New Roman" w:eastAsia="Times New Roman" w:hAnsi="Times New Roman" w:cs="Times New Roman"/>
            <w:sz w:val="24"/>
            <w:szCs w:val="24"/>
          </w:rPr>
          <w:t>Изплащането на финансова помощ се прекратява при прекратяване на споразумението за изпълнение на стратегията за ВОМР, сключен по реда на Наредба № 22 от 2015 г.</w:t>
        </w:r>
        <w:proofErr w:type="gramEnd"/>
      </w:ins>
    </w:p>
    <w:p w:rsidR="00206050" w:rsidRPr="00206050" w:rsidRDefault="00206050" w:rsidP="00206050">
      <w:pPr>
        <w:spacing w:after="0" w:line="240" w:lineRule="auto"/>
        <w:jc w:val="both"/>
        <w:rPr>
          <w:ins w:id="24" w:author="Unknown"/>
          <w:rFonts w:ascii="Times New Roman" w:eastAsia="Times New Roman" w:hAnsi="Times New Roman" w:cs="Times New Roman"/>
          <w:sz w:val="24"/>
          <w:szCs w:val="24"/>
        </w:rPr>
      </w:pPr>
      <w:ins w:id="25" w:author="Unknown">
        <w:r w:rsidRPr="00206050">
          <w:rPr>
            <w:rFonts w:ascii="Times New Roman" w:eastAsia="Times New Roman" w:hAnsi="Times New Roman" w:cs="Times New Roman"/>
            <w:sz w:val="24"/>
            <w:szCs w:val="24"/>
          </w:rPr>
          <w:t xml:space="preserve">(5) Крайният срок за извършване на текущи разходи и популяризиране на стратегия за ВОМР за съответната територия на МИГ, включително и за дейност, за която се прилага чл. </w:t>
        </w:r>
        <w:proofErr w:type="gramStart"/>
        <w:r w:rsidRPr="00206050">
          <w:rPr>
            <w:rFonts w:ascii="Times New Roman" w:eastAsia="Times New Roman" w:hAnsi="Times New Roman" w:cs="Times New Roman"/>
            <w:sz w:val="24"/>
            <w:szCs w:val="24"/>
          </w:rPr>
          <w:t>5, т. 2, е 30 септември 2023 г.</w:t>
        </w:r>
        <w:proofErr w:type="gramEnd"/>
      </w:ins>
    </w:p>
    <w:p w:rsidR="00206050" w:rsidRPr="00206050" w:rsidRDefault="00206050" w:rsidP="00206050">
      <w:pPr>
        <w:spacing w:after="0" w:line="240" w:lineRule="auto"/>
        <w:jc w:val="both"/>
        <w:rPr>
          <w:ins w:id="2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7" w:author="Unknown"/>
          <w:rFonts w:ascii="Times New Roman" w:eastAsia="Times New Roman" w:hAnsi="Times New Roman" w:cs="Times New Roman"/>
          <w:sz w:val="24"/>
          <w:szCs w:val="24"/>
        </w:rPr>
      </w:pPr>
      <w:proofErr w:type="gramStart"/>
      <w:ins w:id="28" w:author="Unknown">
        <w:r w:rsidRPr="00206050">
          <w:rPr>
            <w:rFonts w:ascii="Times New Roman" w:eastAsia="Times New Roman" w:hAnsi="Times New Roman" w:cs="Times New Roman"/>
            <w:b/>
            <w:bCs/>
            <w:sz w:val="24"/>
            <w:szCs w:val="24"/>
          </w:rPr>
          <w:t>Чл. 5.</w:t>
        </w:r>
        <w:proofErr w:type="gramEnd"/>
        <w:r w:rsidRPr="00206050">
          <w:rPr>
            <w:rFonts w:ascii="Times New Roman" w:eastAsia="Times New Roman" w:hAnsi="Times New Roman" w:cs="Times New Roman"/>
            <w:sz w:val="24"/>
            <w:szCs w:val="24"/>
          </w:rPr>
          <w:t xml:space="preserve"> Финансовата помощ по реда на тази наредба е безвъзмездна и се предоставя чрез:</w:t>
        </w:r>
      </w:ins>
    </w:p>
    <w:p w:rsidR="00206050" w:rsidRPr="00206050" w:rsidRDefault="00206050" w:rsidP="00206050">
      <w:pPr>
        <w:spacing w:after="0" w:line="240" w:lineRule="auto"/>
        <w:jc w:val="both"/>
        <w:rPr>
          <w:ins w:id="29" w:author="Unknown"/>
          <w:rFonts w:ascii="Times New Roman" w:eastAsia="Times New Roman" w:hAnsi="Times New Roman" w:cs="Times New Roman"/>
          <w:sz w:val="24"/>
          <w:szCs w:val="24"/>
        </w:rPr>
      </w:pPr>
      <w:ins w:id="30"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възстановяване</w:t>
        </w:r>
        <w:proofErr w:type="gramEnd"/>
        <w:r w:rsidRPr="00206050">
          <w:rPr>
            <w:rFonts w:ascii="Times New Roman" w:eastAsia="Times New Roman" w:hAnsi="Times New Roman" w:cs="Times New Roman"/>
            <w:sz w:val="24"/>
            <w:szCs w:val="24"/>
          </w:rPr>
          <w:t xml:space="preserve"> на реално извършени и платени допустими разходи;</w:t>
        </w:r>
      </w:ins>
    </w:p>
    <w:p w:rsidR="00206050" w:rsidRPr="00206050" w:rsidRDefault="00206050" w:rsidP="00206050">
      <w:pPr>
        <w:spacing w:after="0" w:line="240" w:lineRule="auto"/>
        <w:jc w:val="both"/>
        <w:rPr>
          <w:ins w:id="31" w:author="Unknown"/>
          <w:rFonts w:ascii="Times New Roman" w:eastAsia="Times New Roman" w:hAnsi="Times New Roman" w:cs="Times New Roman"/>
          <w:sz w:val="24"/>
          <w:szCs w:val="24"/>
        </w:rPr>
      </w:pPr>
      <w:ins w:id="32"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прилагане</w:t>
        </w:r>
        <w:proofErr w:type="gramEnd"/>
        <w:r w:rsidRPr="00206050">
          <w:rPr>
            <w:rFonts w:ascii="Times New Roman" w:eastAsia="Times New Roman" w:hAnsi="Times New Roman" w:cs="Times New Roman"/>
            <w:sz w:val="24"/>
            <w:szCs w:val="24"/>
          </w:rPr>
          <w:t xml:space="preserve"> на опростени разходи в съответствие с чл. 67, параграф 1, букви "б" и "в" от Регламент (ЕС) № 1303/2013 г.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347 от 20 декември 2013 г.), наричан по-нататък "Регламент (ЕС) № 1303/2013", съгласно приложение № 1;</w:t>
        </w:r>
      </w:ins>
    </w:p>
    <w:p w:rsidR="00206050" w:rsidRPr="00206050" w:rsidRDefault="00206050" w:rsidP="00206050">
      <w:pPr>
        <w:spacing w:after="0" w:line="240" w:lineRule="auto"/>
        <w:jc w:val="both"/>
        <w:rPr>
          <w:ins w:id="33" w:author="Unknown"/>
          <w:rFonts w:ascii="Times New Roman" w:eastAsia="Times New Roman" w:hAnsi="Times New Roman" w:cs="Times New Roman"/>
          <w:sz w:val="24"/>
          <w:szCs w:val="24"/>
        </w:rPr>
      </w:pPr>
      <w:ins w:id="34"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прилагане</w:t>
        </w:r>
        <w:proofErr w:type="gramEnd"/>
        <w:r w:rsidRPr="00206050">
          <w:rPr>
            <w:rFonts w:ascii="Times New Roman" w:eastAsia="Times New Roman" w:hAnsi="Times New Roman" w:cs="Times New Roman"/>
            <w:sz w:val="24"/>
            <w:szCs w:val="24"/>
          </w:rPr>
          <w:t xml:space="preserve"> на опростени разходи в съответствие с чл. </w:t>
        </w:r>
        <w:proofErr w:type="gramStart"/>
        <w:r w:rsidRPr="00206050">
          <w:rPr>
            <w:rFonts w:ascii="Times New Roman" w:eastAsia="Times New Roman" w:hAnsi="Times New Roman" w:cs="Times New Roman"/>
            <w:sz w:val="24"/>
            <w:szCs w:val="24"/>
          </w:rPr>
          <w:t>67, параграф 1, буква "г" от Регламент (ЕС) № 1303/2013 г. за непреки разходи съгласно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9,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3, 5, 6, 8, 10, 12 и 18.</w:t>
        </w:r>
        <w:proofErr w:type="gramEnd"/>
      </w:ins>
    </w:p>
    <w:p w:rsidR="00206050" w:rsidRPr="00206050" w:rsidRDefault="00206050" w:rsidP="00206050">
      <w:pPr>
        <w:spacing w:after="0" w:line="240" w:lineRule="auto"/>
        <w:jc w:val="both"/>
        <w:rPr>
          <w:ins w:id="3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6" w:author="Unknown"/>
          <w:rFonts w:ascii="Times New Roman" w:eastAsia="Times New Roman" w:hAnsi="Times New Roman" w:cs="Times New Roman"/>
          <w:sz w:val="24"/>
          <w:szCs w:val="24"/>
        </w:rPr>
      </w:pPr>
      <w:proofErr w:type="gramStart"/>
      <w:ins w:id="37" w:author="Unknown">
        <w:r w:rsidRPr="00206050">
          <w:rPr>
            <w:rFonts w:ascii="Times New Roman" w:eastAsia="Times New Roman" w:hAnsi="Times New Roman" w:cs="Times New Roman"/>
            <w:b/>
            <w:bCs/>
            <w:sz w:val="24"/>
            <w:szCs w:val="24"/>
          </w:rPr>
          <w:t>Чл. 5а.</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(Нов - ДВ, бр. 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Дейности, изпълнявани на територията на Република България, за които има определени опростени разходи по чл.</w:t>
        </w:r>
        <w:proofErr w:type="gramEnd"/>
        <w:r w:rsidRPr="00206050">
          <w:rPr>
            <w:rFonts w:ascii="Times New Roman" w:eastAsia="Times New Roman" w:hAnsi="Times New Roman" w:cs="Times New Roman"/>
            <w:sz w:val="24"/>
            <w:szCs w:val="24"/>
          </w:rPr>
          <w:t xml:space="preserve"> 5, т. 2 и 3, се включват в заявлението за планирани дейности и разходи, като задължително се използват посочените в приложение № 1 стойности и при спазване на размера по чл. </w:t>
        </w:r>
        <w:proofErr w:type="gramStart"/>
        <w:r w:rsidRPr="00206050">
          <w:rPr>
            <w:rFonts w:ascii="Times New Roman" w:eastAsia="Times New Roman" w:hAnsi="Times New Roman" w:cs="Times New Roman"/>
            <w:sz w:val="24"/>
            <w:szCs w:val="24"/>
          </w:rPr>
          <w:t>6, ал.</w:t>
        </w:r>
        <w:proofErr w:type="gramEnd"/>
        <w:r w:rsidRPr="00206050">
          <w:rPr>
            <w:rFonts w:ascii="Times New Roman" w:eastAsia="Times New Roman" w:hAnsi="Times New Roman" w:cs="Times New Roman"/>
            <w:sz w:val="24"/>
            <w:szCs w:val="24"/>
          </w:rPr>
          <w:t xml:space="preserve"> 2.</w:t>
        </w:r>
      </w:ins>
    </w:p>
    <w:p w:rsidR="00206050" w:rsidRPr="00206050" w:rsidRDefault="00206050" w:rsidP="00206050">
      <w:pPr>
        <w:spacing w:after="0" w:line="240" w:lineRule="auto"/>
        <w:jc w:val="both"/>
        <w:rPr>
          <w:ins w:id="3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9" w:author="Unknown"/>
          <w:rFonts w:ascii="Times New Roman" w:eastAsia="Times New Roman" w:hAnsi="Times New Roman" w:cs="Times New Roman"/>
          <w:sz w:val="24"/>
          <w:szCs w:val="24"/>
        </w:rPr>
      </w:pPr>
      <w:proofErr w:type="gramStart"/>
      <w:ins w:id="40" w:author="Unknown">
        <w:r w:rsidRPr="00206050">
          <w:rPr>
            <w:rFonts w:ascii="Times New Roman" w:eastAsia="Times New Roman" w:hAnsi="Times New Roman" w:cs="Times New Roman"/>
            <w:b/>
            <w:bCs/>
            <w:sz w:val="24"/>
            <w:szCs w:val="24"/>
          </w:rPr>
          <w:t>Чл. 6.</w:t>
        </w:r>
        <w:proofErr w:type="gramEnd"/>
        <w:r w:rsidRPr="00206050">
          <w:rPr>
            <w:rFonts w:ascii="Times New Roman" w:eastAsia="Times New Roman" w:hAnsi="Times New Roman" w:cs="Times New Roman"/>
            <w:sz w:val="24"/>
            <w:szCs w:val="24"/>
          </w:rPr>
          <w:t xml:space="preserve"> (1) Финансова помощ за разходи по чл. 5, т. 2 се изплаща в размер на стойностите, посочени в приложение № 1, след предоставяне на съответните документи, посочени в приложението, без да се изискват разходооправдателни и платежни документи.</w:t>
        </w:r>
      </w:ins>
    </w:p>
    <w:p w:rsidR="00206050" w:rsidRPr="00206050" w:rsidRDefault="00206050" w:rsidP="00206050">
      <w:pPr>
        <w:spacing w:after="0" w:line="240" w:lineRule="auto"/>
        <w:jc w:val="both"/>
        <w:rPr>
          <w:ins w:id="41" w:author="Unknown"/>
          <w:rFonts w:ascii="Times New Roman" w:eastAsia="Times New Roman" w:hAnsi="Times New Roman" w:cs="Times New Roman"/>
          <w:sz w:val="24"/>
          <w:szCs w:val="24"/>
        </w:rPr>
      </w:pPr>
      <w:ins w:id="42" w:author="Unknown">
        <w:r w:rsidRPr="00206050">
          <w:rPr>
            <w:rFonts w:ascii="Times New Roman" w:eastAsia="Times New Roman" w:hAnsi="Times New Roman" w:cs="Times New Roman"/>
            <w:sz w:val="24"/>
            <w:szCs w:val="24"/>
          </w:rPr>
          <w:t xml:space="preserve">(2) Финансовата помощ по чл. </w:t>
        </w:r>
        <w:proofErr w:type="gramStart"/>
        <w:r w:rsidRPr="00206050">
          <w:rPr>
            <w:rFonts w:ascii="Times New Roman" w:eastAsia="Times New Roman" w:hAnsi="Times New Roman" w:cs="Times New Roman"/>
            <w:sz w:val="24"/>
            <w:szCs w:val="24"/>
          </w:rPr>
          <w:t>5, т. 3 се изплаща в размер до 15 на сто от извършените и определени за допустими разходи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9,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1 за всяка подадена заявка за плащане, без да се изискват разходооправдателни и платежни документи.</w:t>
        </w:r>
        <w:proofErr w:type="gramEnd"/>
      </w:ins>
    </w:p>
    <w:p w:rsidR="00206050" w:rsidRPr="00206050" w:rsidRDefault="00206050" w:rsidP="00206050">
      <w:pPr>
        <w:spacing w:after="0" w:line="240" w:lineRule="auto"/>
        <w:jc w:val="both"/>
        <w:rPr>
          <w:ins w:id="43" w:author="Unknown"/>
          <w:rFonts w:ascii="Times New Roman" w:eastAsia="Times New Roman" w:hAnsi="Times New Roman" w:cs="Times New Roman"/>
          <w:sz w:val="24"/>
          <w:szCs w:val="24"/>
        </w:rPr>
      </w:pPr>
      <w:ins w:id="44" w:author="Unknown">
        <w:r w:rsidRPr="00206050">
          <w:rPr>
            <w:rFonts w:ascii="Times New Roman" w:eastAsia="Times New Roman" w:hAnsi="Times New Roman" w:cs="Times New Roman"/>
            <w:sz w:val="24"/>
            <w:szCs w:val="24"/>
          </w:rPr>
          <w:t>(3) За разходи, различни от опростените, финансовата помощ се изплаща след предоставяне на документи, доказващи изпълнението на дейностите и извършването на разходите, включително разходооправдателни и платежни документи.</w:t>
        </w:r>
      </w:ins>
    </w:p>
    <w:p w:rsidR="00206050" w:rsidRPr="00206050" w:rsidRDefault="00206050" w:rsidP="00206050">
      <w:pPr>
        <w:spacing w:after="0" w:line="240" w:lineRule="auto"/>
        <w:jc w:val="both"/>
        <w:rPr>
          <w:ins w:id="4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46" w:author="Unknown"/>
          <w:rFonts w:ascii="Times New Roman" w:eastAsia="Times New Roman" w:hAnsi="Times New Roman" w:cs="Times New Roman"/>
          <w:sz w:val="24"/>
          <w:szCs w:val="24"/>
        </w:rPr>
      </w:pPr>
      <w:proofErr w:type="gramStart"/>
      <w:ins w:id="47" w:author="Unknown">
        <w:r w:rsidRPr="00206050">
          <w:rPr>
            <w:rFonts w:ascii="Times New Roman" w:eastAsia="Times New Roman" w:hAnsi="Times New Roman" w:cs="Times New Roman"/>
            <w:b/>
            <w:bCs/>
            <w:sz w:val="24"/>
            <w:szCs w:val="24"/>
          </w:rPr>
          <w:lastRenderedPageBreak/>
          <w:t>Чл. 6а.</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(Нов - ДВ, бр. 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Определената в приложение № 1 стойност е с включен данък добавена стойност (ДДС) за местни инициативни групи, които не са регистрирани по Закона за данък върху добавената стойност.</w:t>
        </w:r>
        <w:proofErr w:type="gramEnd"/>
      </w:ins>
    </w:p>
    <w:p w:rsidR="00206050" w:rsidRPr="00206050" w:rsidRDefault="00206050" w:rsidP="00206050">
      <w:pPr>
        <w:spacing w:after="0" w:line="240" w:lineRule="auto"/>
        <w:jc w:val="both"/>
        <w:rPr>
          <w:ins w:id="4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49" w:author="Unknown"/>
          <w:rFonts w:ascii="Times New Roman" w:eastAsia="Times New Roman" w:hAnsi="Times New Roman" w:cs="Times New Roman"/>
          <w:sz w:val="24"/>
          <w:szCs w:val="24"/>
        </w:rPr>
      </w:pPr>
      <w:proofErr w:type="gramStart"/>
      <w:ins w:id="50" w:author="Unknown">
        <w:r w:rsidRPr="00206050">
          <w:rPr>
            <w:rFonts w:ascii="Times New Roman" w:eastAsia="Times New Roman" w:hAnsi="Times New Roman" w:cs="Times New Roman"/>
            <w:b/>
            <w:bCs/>
            <w:sz w:val="24"/>
            <w:szCs w:val="24"/>
          </w:rPr>
          <w:t>Чл. 7.</w:t>
        </w:r>
        <w:proofErr w:type="gramEnd"/>
        <w:r w:rsidRPr="00206050">
          <w:rPr>
            <w:rFonts w:ascii="Times New Roman" w:eastAsia="Times New Roman" w:hAnsi="Times New Roman" w:cs="Times New Roman"/>
            <w:sz w:val="24"/>
            <w:szCs w:val="24"/>
          </w:rPr>
          <w:t xml:space="preserve"> (1) Финансова помощ за текущи разходи и популяризиране на стратегия за ВОМР се изплаща за финансиране на одобрени и извършени дейности и разходи.</w:t>
        </w:r>
      </w:ins>
    </w:p>
    <w:p w:rsidR="00206050" w:rsidRPr="00206050" w:rsidRDefault="00206050" w:rsidP="00206050">
      <w:pPr>
        <w:spacing w:after="0" w:line="240" w:lineRule="auto"/>
        <w:jc w:val="both"/>
        <w:rPr>
          <w:ins w:id="51" w:author="Unknown"/>
          <w:rFonts w:ascii="Times New Roman" w:eastAsia="Times New Roman" w:hAnsi="Times New Roman" w:cs="Times New Roman"/>
          <w:sz w:val="24"/>
          <w:szCs w:val="24"/>
        </w:rPr>
      </w:pPr>
      <w:ins w:id="52" w:author="Unknown">
        <w:r w:rsidRPr="00206050">
          <w:rPr>
            <w:rFonts w:ascii="Times New Roman" w:eastAsia="Times New Roman" w:hAnsi="Times New Roman" w:cs="Times New Roman"/>
            <w:sz w:val="24"/>
            <w:szCs w:val="24"/>
          </w:rPr>
          <w:t>(2) Авансово плащане е допустимо:</w:t>
        </w:r>
      </w:ins>
    </w:p>
    <w:p w:rsidR="00206050" w:rsidRPr="00206050" w:rsidRDefault="00206050" w:rsidP="00206050">
      <w:pPr>
        <w:spacing w:after="0" w:line="240" w:lineRule="auto"/>
        <w:jc w:val="both"/>
        <w:rPr>
          <w:ins w:id="53" w:author="Unknown"/>
          <w:rFonts w:ascii="Times New Roman" w:eastAsia="Times New Roman" w:hAnsi="Times New Roman" w:cs="Times New Roman"/>
          <w:sz w:val="24"/>
          <w:szCs w:val="24"/>
        </w:rPr>
      </w:pPr>
      <w:ins w:id="54"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еднократно</w:t>
        </w:r>
        <w:proofErr w:type="gramEnd"/>
        <w:r w:rsidRPr="00206050">
          <w:rPr>
            <w:rFonts w:ascii="Times New Roman" w:eastAsia="Times New Roman" w:hAnsi="Times New Roman" w:cs="Times New Roman"/>
            <w:sz w:val="24"/>
            <w:szCs w:val="24"/>
          </w:rPr>
          <w:t xml:space="preserve"> за периода на прилагане на стратегията, или</w:t>
        </w:r>
      </w:ins>
    </w:p>
    <w:p w:rsidR="00206050" w:rsidRPr="00206050" w:rsidRDefault="00206050" w:rsidP="00206050">
      <w:pPr>
        <w:spacing w:after="0" w:line="240" w:lineRule="auto"/>
        <w:jc w:val="both"/>
        <w:rPr>
          <w:ins w:id="55" w:author="Unknown"/>
          <w:rFonts w:ascii="Times New Roman" w:eastAsia="Times New Roman" w:hAnsi="Times New Roman" w:cs="Times New Roman"/>
          <w:sz w:val="24"/>
          <w:szCs w:val="24"/>
        </w:rPr>
      </w:pPr>
      <w:ins w:id="56"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всяка</w:t>
        </w:r>
        <w:proofErr w:type="gramEnd"/>
        <w:r w:rsidRPr="00206050">
          <w:rPr>
            <w:rFonts w:ascii="Times New Roman" w:eastAsia="Times New Roman" w:hAnsi="Times New Roman" w:cs="Times New Roman"/>
            <w:sz w:val="24"/>
            <w:szCs w:val="24"/>
          </w:rPr>
          <w:t xml:space="preserve"> година след одобрение на планираните дейности и разходи по чл. 13.</w:t>
        </w:r>
      </w:ins>
    </w:p>
    <w:p w:rsidR="00206050" w:rsidRPr="00206050" w:rsidRDefault="00206050" w:rsidP="00206050">
      <w:pPr>
        <w:spacing w:after="0" w:line="240" w:lineRule="auto"/>
        <w:jc w:val="both"/>
        <w:rPr>
          <w:ins w:id="57" w:author="Unknown"/>
          <w:rFonts w:ascii="Times New Roman" w:eastAsia="Times New Roman" w:hAnsi="Times New Roman" w:cs="Times New Roman"/>
          <w:sz w:val="24"/>
          <w:szCs w:val="24"/>
        </w:rPr>
      </w:pPr>
      <w:ins w:id="58" w:author="Unknown">
        <w:r w:rsidRPr="00206050">
          <w:rPr>
            <w:rFonts w:ascii="Times New Roman" w:eastAsia="Times New Roman" w:hAnsi="Times New Roman" w:cs="Times New Roman"/>
            <w:sz w:val="24"/>
            <w:szCs w:val="24"/>
          </w:rPr>
          <w:t xml:space="preserve">(3) Авансовото плащане по ал. 2, т. 1 е в размер до 50 на сто от стойността на публичната помощ за текущи разходи и популяризиране, одобрена по подмярката, а в случаите по ал. </w:t>
        </w:r>
        <w:proofErr w:type="gramStart"/>
        <w:r w:rsidRPr="00206050">
          <w:rPr>
            <w:rFonts w:ascii="Times New Roman" w:eastAsia="Times New Roman" w:hAnsi="Times New Roman" w:cs="Times New Roman"/>
            <w:sz w:val="24"/>
            <w:szCs w:val="24"/>
          </w:rPr>
          <w:t>2, т. 2 се извършва ежегодно в размер до 50 на сто от стойността на одобрения годишен бюджет.</w:t>
        </w:r>
        <w:proofErr w:type="gramEnd"/>
      </w:ins>
    </w:p>
    <w:p w:rsidR="00206050" w:rsidRPr="00206050" w:rsidRDefault="00206050" w:rsidP="00206050">
      <w:pPr>
        <w:spacing w:after="0" w:line="240" w:lineRule="auto"/>
        <w:jc w:val="both"/>
        <w:rPr>
          <w:ins w:id="59" w:author="Unknown"/>
          <w:rFonts w:ascii="Times New Roman" w:eastAsia="Times New Roman" w:hAnsi="Times New Roman" w:cs="Times New Roman"/>
          <w:sz w:val="24"/>
          <w:szCs w:val="24"/>
        </w:rPr>
      </w:pPr>
      <w:ins w:id="60" w:author="Unknown">
        <w:r w:rsidRPr="00206050">
          <w:rPr>
            <w:rFonts w:ascii="Times New Roman" w:eastAsia="Times New Roman" w:hAnsi="Times New Roman" w:cs="Times New Roman"/>
            <w:sz w:val="24"/>
            <w:szCs w:val="24"/>
          </w:rPr>
          <w:t xml:space="preserve">(4) Сумата на авансово плащане по ал. </w:t>
        </w:r>
        <w:proofErr w:type="gramStart"/>
        <w:r w:rsidRPr="00206050">
          <w:rPr>
            <w:rFonts w:ascii="Times New Roman" w:eastAsia="Times New Roman" w:hAnsi="Times New Roman" w:cs="Times New Roman"/>
            <w:sz w:val="24"/>
            <w:szCs w:val="24"/>
          </w:rPr>
          <w:t>3 се намалява с размера на осигурения от МИГ финансов ресурс за управление на стратегията за ВОМР, оценен в процедурата по одобрение на стратегията по подмярка 19.2.</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При заявяване на аванс по реда на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2 одобрената сума се намалява с по 25 на сто от осигурения финансов ресурс за период от четири последователни години.</w:t>
        </w:r>
        <w:proofErr w:type="gramEnd"/>
      </w:ins>
    </w:p>
    <w:p w:rsidR="00206050" w:rsidRPr="00206050" w:rsidRDefault="00206050" w:rsidP="00206050">
      <w:pPr>
        <w:spacing w:after="0" w:line="240" w:lineRule="auto"/>
        <w:jc w:val="both"/>
        <w:rPr>
          <w:ins w:id="61" w:author="Unknown"/>
          <w:rFonts w:ascii="Times New Roman" w:eastAsia="Times New Roman" w:hAnsi="Times New Roman" w:cs="Times New Roman"/>
          <w:sz w:val="24"/>
          <w:szCs w:val="24"/>
        </w:rPr>
      </w:pPr>
      <w:ins w:id="62" w:author="Unknown">
        <w:r w:rsidRPr="00206050">
          <w:rPr>
            <w:rFonts w:ascii="Times New Roman" w:eastAsia="Times New Roman" w:hAnsi="Times New Roman" w:cs="Times New Roman"/>
            <w:sz w:val="24"/>
            <w:szCs w:val="24"/>
          </w:rPr>
          <w:t xml:space="preserve">(5) (Изм. - ДВ, бр. 53 от 2016 г.) </w:t>
        </w:r>
        <w:proofErr w:type="gramStart"/>
        <w:r w:rsidRPr="00206050">
          <w:rPr>
            <w:rFonts w:ascii="Times New Roman" w:eastAsia="Times New Roman" w:hAnsi="Times New Roman" w:cs="Times New Roman"/>
            <w:sz w:val="24"/>
            <w:szCs w:val="24"/>
          </w:rPr>
          <w:t>Авансово плащане може да бъде заявено пред Държавен фонд "Земеделие" (ДФЗ), не по-късно от три месеца от издаване на заповедта за одобрение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4, а в случаите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2 - не по-късно от един месец от издаване на заповедта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или 2 за календарната година, за която се отнася.</w:t>
        </w:r>
        <w:proofErr w:type="gramEnd"/>
      </w:ins>
    </w:p>
    <w:p w:rsidR="00206050" w:rsidRPr="00206050" w:rsidRDefault="00206050" w:rsidP="00206050">
      <w:pPr>
        <w:spacing w:after="0" w:line="240" w:lineRule="auto"/>
        <w:jc w:val="both"/>
        <w:rPr>
          <w:ins w:id="63" w:author="Unknown"/>
          <w:rFonts w:ascii="Times New Roman" w:eastAsia="Times New Roman" w:hAnsi="Times New Roman" w:cs="Times New Roman"/>
          <w:sz w:val="24"/>
          <w:szCs w:val="24"/>
        </w:rPr>
      </w:pPr>
      <w:ins w:id="64" w:author="Unknown">
        <w:r w:rsidRPr="00206050">
          <w:rPr>
            <w:rFonts w:ascii="Times New Roman" w:eastAsia="Times New Roman" w:hAnsi="Times New Roman" w:cs="Times New Roman"/>
            <w:sz w:val="24"/>
            <w:szCs w:val="24"/>
          </w:rPr>
          <w:t>(6) (Изм. - ДВ, бр. 53 от 2016 г.) При заявяване на авансово плащане МИГ е длъжна да представи банкова гаранция в полза на ДФЗ, в размер 100 на сто от стойността на авансовото плащане и/или запис на заповед, издадена от публичноправен орган в полза на ДФЗ, в размер 100 на сто от стойността на авансовото плащане.</w:t>
        </w:r>
      </w:ins>
    </w:p>
    <w:p w:rsidR="00206050" w:rsidRPr="00206050" w:rsidRDefault="00206050" w:rsidP="00206050">
      <w:pPr>
        <w:spacing w:after="0" w:line="240" w:lineRule="auto"/>
        <w:jc w:val="both"/>
        <w:rPr>
          <w:ins w:id="65" w:author="Unknown"/>
          <w:rFonts w:ascii="Times New Roman" w:eastAsia="Times New Roman" w:hAnsi="Times New Roman" w:cs="Times New Roman"/>
          <w:sz w:val="24"/>
          <w:szCs w:val="24"/>
        </w:rPr>
      </w:pPr>
      <w:ins w:id="66" w:author="Unknown">
        <w:r w:rsidRPr="00206050">
          <w:rPr>
            <w:rFonts w:ascii="Times New Roman" w:eastAsia="Times New Roman" w:hAnsi="Times New Roman" w:cs="Times New Roman"/>
            <w:sz w:val="24"/>
            <w:szCs w:val="24"/>
          </w:rPr>
          <w:t xml:space="preserve">(7) Срокът на гаранцията или срокът за предявяване на плащанията при записа на заповед трябва да покрива срока на изпълнение на стратегията за ВОМР, удължен с 6 месеца, а в случаите по ал. </w:t>
        </w:r>
        <w:proofErr w:type="gramStart"/>
        <w:r w:rsidRPr="00206050">
          <w:rPr>
            <w:rFonts w:ascii="Times New Roman" w:eastAsia="Times New Roman" w:hAnsi="Times New Roman" w:cs="Times New Roman"/>
            <w:sz w:val="24"/>
            <w:szCs w:val="24"/>
          </w:rPr>
          <w:t>2, т. 2 - срока за изпълнение на годишния бюджет, за който се отнася авансовото плащане, удължен с 6 месеца.</w:t>
        </w:r>
        <w:proofErr w:type="gramEnd"/>
      </w:ins>
    </w:p>
    <w:p w:rsidR="00206050" w:rsidRPr="00206050" w:rsidRDefault="00206050" w:rsidP="00206050">
      <w:pPr>
        <w:spacing w:after="0" w:line="240" w:lineRule="auto"/>
        <w:jc w:val="both"/>
        <w:rPr>
          <w:ins w:id="67" w:author="Unknown"/>
          <w:rFonts w:ascii="Times New Roman" w:eastAsia="Times New Roman" w:hAnsi="Times New Roman" w:cs="Times New Roman"/>
          <w:sz w:val="24"/>
          <w:szCs w:val="24"/>
        </w:rPr>
      </w:pPr>
      <w:ins w:id="68" w:author="Unknown">
        <w:r w:rsidRPr="00206050">
          <w:rPr>
            <w:rFonts w:ascii="Times New Roman" w:eastAsia="Times New Roman" w:hAnsi="Times New Roman" w:cs="Times New Roman"/>
            <w:sz w:val="24"/>
            <w:szCs w:val="24"/>
          </w:rPr>
          <w:t xml:space="preserve">(8) (Изм. - ДВ, бр. 53 от 2016 г.) </w:t>
        </w:r>
        <w:proofErr w:type="gramStart"/>
        <w:r w:rsidRPr="00206050">
          <w:rPr>
            <w:rFonts w:ascii="Times New Roman" w:eastAsia="Times New Roman" w:hAnsi="Times New Roman" w:cs="Times New Roman"/>
            <w:sz w:val="24"/>
            <w:szCs w:val="24"/>
          </w:rPr>
          <w:t>Гаранцията се освобождава или записът на заповед се връща на издателя след изплащане на последната заявка за плащане за срока, за който е извършено авансовото плащане.</w:t>
        </w:r>
        <w:proofErr w:type="gramEnd"/>
      </w:ins>
    </w:p>
    <w:p w:rsidR="00206050" w:rsidRPr="00206050" w:rsidRDefault="00206050" w:rsidP="00206050">
      <w:pPr>
        <w:spacing w:before="100" w:beforeAutospacing="1" w:after="100" w:afterAutospacing="1" w:line="240" w:lineRule="auto"/>
        <w:jc w:val="center"/>
        <w:rPr>
          <w:ins w:id="69" w:author="Unknown"/>
          <w:rFonts w:ascii="Times New Roman" w:eastAsia="Times New Roman" w:hAnsi="Times New Roman" w:cs="Times New Roman"/>
          <w:b/>
          <w:sz w:val="24"/>
          <w:szCs w:val="24"/>
        </w:rPr>
      </w:pPr>
      <w:proofErr w:type="gramStart"/>
      <w:ins w:id="70" w:author="Unknown">
        <w:r w:rsidRPr="00206050">
          <w:rPr>
            <w:rFonts w:ascii="Times New Roman" w:eastAsia="Times New Roman" w:hAnsi="Times New Roman" w:cs="Times New Roman"/>
            <w:b/>
            <w:sz w:val="24"/>
            <w:szCs w:val="24"/>
          </w:rPr>
          <w:t>Раздел III.</w:t>
        </w:r>
        <w:proofErr w:type="gramEnd"/>
        <w:r w:rsidRPr="00206050">
          <w:rPr>
            <w:rFonts w:ascii="Times New Roman" w:eastAsia="Times New Roman" w:hAnsi="Times New Roman" w:cs="Times New Roman"/>
            <w:b/>
            <w:sz w:val="24"/>
            <w:szCs w:val="24"/>
          </w:rPr>
          <w:br/>
          <w:t>Допустими разходи</w:t>
        </w:r>
      </w:ins>
    </w:p>
    <w:p w:rsidR="00206050" w:rsidRPr="00206050" w:rsidRDefault="00206050" w:rsidP="00206050">
      <w:pPr>
        <w:spacing w:after="0" w:line="240" w:lineRule="auto"/>
        <w:jc w:val="both"/>
        <w:rPr>
          <w:ins w:id="71"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2" w:author="Unknown"/>
          <w:rFonts w:ascii="Times New Roman" w:eastAsia="Times New Roman" w:hAnsi="Times New Roman" w:cs="Times New Roman"/>
          <w:sz w:val="24"/>
          <w:szCs w:val="24"/>
        </w:rPr>
      </w:pPr>
      <w:proofErr w:type="gramStart"/>
      <w:ins w:id="73" w:author="Unknown">
        <w:r w:rsidRPr="00206050">
          <w:rPr>
            <w:rFonts w:ascii="Times New Roman" w:eastAsia="Times New Roman" w:hAnsi="Times New Roman" w:cs="Times New Roman"/>
            <w:b/>
            <w:bCs/>
            <w:sz w:val="24"/>
            <w:szCs w:val="24"/>
          </w:rPr>
          <w:t>Чл. 8.</w:t>
        </w:r>
        <w:proofErr w:type="gramEnd"/>
        <w:r w:rsidRPr="00206050">
          <w:rPr>
            <w:rFonts w:ascii="Times New Roman" w:eastAsia="Times New Roman" w:hAnsi="Times New Roman" w:cs="Times New Roman"/>
            <w:sz w:val="24"/>
            <w:szCs w:val="24"/>
          </w:rPr>
          <w:t xml:space="preserve"> (1) (Предишен текст на чл. 8, изм.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Допустими за възстановяване са разходи за дейности, които са извършени от МИГ след подписване на споразумението за изпълнение на стратегията за ВОМР.</w:t>
        </w:r>
        <w:proofErr w:type="gramEnd"/>
      </w:ins>
    </w:p>
    <w:p w:rsidR="00206050" w:rsidRPr="00206050" w:rsidRDefault="00206050" w:rsidP="00206050">
      <w:pPr>
        <w:spacing w:after="0" w:line="240" w:lineRule="auto"/>
        <w:jc w:val="both"/>
        <w:rPr>
          <w:ins w:id="74" w:author="Unknown"/>
          <w:rFonts w:ascii="Times New Roman" w:eastAsia="Times New Roman" w:hAnsi="Times New Roman" w:cs="Times New Roman"/>
          <w:sz w:val="24"/>
          <w:szCs w:val="24"/>
        </w:rPr>
      </w:pPr>
      <w:ins w:id="75" w:author="Unknown">
        <w:r w:rsidRPr="00206050">
          <w:rPr>
            <w:rFonts w:ascii="Times New Roman" w:eastAsia="Times New Roman" w:hAnsi="Times New Roman" w:cs="Times New Roman"/>
            <w:sz w:val="24"/>
            <w:szCs w:val="24"/>
          </w:rPr>
          <w:t xml:space="preserve">(2) (Нова - ДВ, бр. 26 от 2017 г.) </w:t>
        </w:r>
        <w:proofErr w:type="gramStart"/>
        <w:r w:rsidRPr="00206050">
          <w:rPr>
            <w:rFonts w:ascii="Times New Roman" w:eastAsia="Times New Roman" w:hAnsi="Times New Roman" w:cs="Times New Roman"/>
            <w:sz w:val="24"/>
            <w:szCs w:val="24"/>
          </w:rPr>
          <w:t>Допустими за възстановяване са разходи, извършени от МИГ, която отговаря на условията за допустимост, посочени в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12 и 13 от Наредба № 22 от 2015 г.</w:t>
        </w:r>
        <w:proofErr w:type="gramEnd"/>
      </w:ins>
    </w:p>
    <w:p w:rsidR="00206050" w:rsidRPr="00206050" w:rsidRDefault="00206050" w:rsidP="00206050">
      <w:pPr>
        <w:spacing w:after="0" w:line="240" w:lineRule="auto"/>
        <w:jc w:val="both"/>
        <w:rPr>
          <w:ins w:id="7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7" w:author="Unknown"/>
          <w:rFonts w:ascii="Times New Roman" w:eastAsia="Times New Roman" w:hAnsi="Times New Roman" w:cs="Times New Roman"/>
          <w:sz w:val="24"/>
          <w:szCs w:val="24"/>
        </w:rPr>
      </w:pPr>
      <w:proofErr w:type="gramStart"/>
      <w:ins w:id="78" w:author="Unknown">
        <w:r w:rsidRPr="00206050">
          <w:rPr>
            <w:rFonts w:ascii="Times New Roman" w:eastAsia="Times New Roman" w:hAnsi="Times New Roman" w:cs="Times New Roman"/>
            <w:b/>
            <w:bCs/>
            <w:sz w:val="24"/>
            <w:szCs w:val="24"/>
          </w:rPr>
          <w:t>Чл. 9.</w:t>
        </w:r>
        <w:proofErr w:type="gramEnd"/>
        <w:r w:rsidRPr="00206050">
          <w:rPr>
            <w:rFonts w:ascii="Times New Roman" w:eastAsia="Times New Roman" w:hAnsi="Times New Roman" w:cs="Times New Roman"/>
            <w:sz w:val="24"/>
            <w:szCs w:val="24"/>
          </w:rPr>
          <w:t xml:space="preserve"> (1) Максималният размер на финансова помощ, предназначена за текущи разходи, не може да надвишава 80 на сто от средствата по чл. </w:t>
        </w:r>
        <w:proofErr w:type="gramStart"/>
        <w:r w:rsidRPr="00206050">
          <w:rPr>
            <w:rFonts w:ascii="Times New Roman" w:eastAsia="Times New Roman" w:hAnsi="Times New Roman" w:cs="Times New Roman"/>
            <w:sz w:val="24"/>
            <w:szCs w:val="24"/>
          </w:rPr>
          <w:t>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а останалите се използват за изпълнение на дейности, свързани с популяризиране на стратегия за ВОМР на територията на нейното изпълнение.</w:t>
        </w:r>
        <w:proofErr w:type="gramEnd"/>
      </w:ins>
    </w:p>
    <w:p w:rsidR="00206050" w:rsidRPr="00206050" w:rsidRDefault="00206050" w:rsidP="00206050">
      <w:pPr>
        <w:spacing w:after="0" w:line="240" w:lineRule="auto"/>
        <w:jc w:val="both"/>
        <w:rPr>
          <w:ins w:id="79" w:author="Unknown"/>
          <w:rFonts w:ascii="Times New Roman" w:eastAsia="Times New Roman" w:hAnsi="Times New Roman" w:cs="Times New Roman"/>
          <w:sz w:val="24"/>
          <w:szCs w:val="24"/>
        </w:rPr>
      </w:pPr>
      <w:ins w:id="80" w:author="Unknown">
        <w:r w:rsidRPr="00206050">
          <w:rPr>
            <w:rFonts w:ascii="Times New Roman" w:eastAsia="Times New Roman" w:hAnsi="Times New Roman" w:cs="Times New Roman"/>
            <w:sz w:val="24"/>
            <w:szCs w:val="24"/>
          </w:rPr>
          <w:t>(2) Допустими текущи разходи за управление на стратегията на МИГ са:</w:t>
        </w:r>
      </w:ins>
    </w:p>
    <w:p w:rsidR="00206050" w:rsidRPr="00206050" w:rsidRDefault="00206050" w:rsidP="00206050">
      <w:pPr>
        <w:spacing w:after="0" w:line="240" w:lineRule="auto"/>
        <w:jc w:val="both"/>
        <w:rPr>
          <w:ins w:id="81" w:author="Unknown"/>
          <w:rFonts w:ascii="Times New Roman" w:eastAsia="Times New Roman" w:hAnsi="Times New Roman" w:cs="Times New Roman"/>
          <w:sz w:val="24"/>
          <w:szCs w:val="24"/>
        </w:rPr>
      </w:pPr>
      <w:ins w:id="82" w:author="Unknown">
        <w:r w:rsidRPr="00206050">
          <w:rPr>
            <w:rFonts w:ascii="Times New Roman" w:eastAsia="Times New Roman" w:hAnsi="Times New Roman" w:cs="Times New Roman"/>
            <w:sz w:val="24"/>
            <w:szCs w:val="24"/>
          </w:rPr>
          <w:lastRenderedPageBreak/>
          <w:t xml:space="preserve">1.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w:t>
        </w:r>
      </w:ins>
    </w:p>
    <w:p w:rsidR="00206050" w:rsidRPr="00206050" w:rsidRDefault="00206050" w:rsidP="00206050">
      <w:pPr>
        <w:spacing w:after="0" w:line="240" w:lineRule="auto"/>
        <w:jc w:val="both"/>
        <w:rPr>
          <w:ins w:id="83" w:author="Unknown"/>
          <w:rFonts w:ascii="Times New Roman" w:eastAsia="Times New Roman" w:hAnsi="Times New Roman" w:cs="Times New Roman"/>
          <w:sz w:val="24"/>
          <w:szCs w:val="24"/>
        </w:rPr>
      </w:pPr>
      <w:ins w:id="84"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и доп.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външни услуги, възнаграждения и осигуровки, дължими от МИГ на експерти (физически или юридически лица), свързани с прилагането на стратегията (оценители, консултанти, външни експерти и други);</w:t>
        </w:r>
      </w:ins>
    </w:p>
    <w:p w:rsidR="00206050" w:rsidRPr="00206050" w:rsidRDefault="00206050" w:rsidP="00206050">
      <w:pPr>
        <w:spacing w:after="0" w:line="240" w:lineRule="auto"/>
        <w:jc w:val="both"/>
        <w:rPr>
          <w:ins w:id="85" w:author="Unknown"/>
          <w:rFonts w:ascii="Times New Roman" w:eastAsia="Times New Roman" w:hAnsi="Times New Roman" w:cs="Times New Roman"/>
          <w:sz w:val="24"/>
          <w:szCs w:val="24"/>
        </w:rPr>
      </w:pPr>
      <w:ins w:id="86" w:author="Unknown">
        <w:r w:rsidRPr="00206050">
          <w:rPr>
            <w:rFonts w:ascii="Times New Roman" w:eastAsia="Times New Roman" w:hAnsi="Times New Roman" w:cs="Times New Roman"/>
            <w:sz w:val="24"/>
            <w:szCs w:val="24"/>
          </w:rPr>
          <w:t>3. (</w:t>
        </w:r>
        <w:proofErr w:type="gramStart"/>
        <w:r w:rsidRPr="00206050">
          <w:rPr>
            <w:rFonts w:ascii="Times New Roman" w:eastAsia="Times New Roman" w:hAnsi="Times New Roman" w:cs="Times New Roman"/>
            <w:sz w:val="24"/>
            <w:szCs w:val="24"/>
          </w:rPr>
          <w:t>доп</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услуги, непряко свързани с прилагането на стратегията (правни, счетоводни, одиторски и други);</w:t>
        </w:r>
      </w:ins>
    </w:p>
    <w:p w:rsidR="00206050" w:rsidRPr="00206050" w:rsidRDefault="00206050" w:rsidP="00206050">
      <w:pPr>
        <w:spacing w:after="0" w:line="240" w:lineRule="auto"/>
        <w:jc w:val="both"/>
        <w:rPr>
          <w:ins w:id="87" w:author="Unknown"/>
          <w:rFonts w:ascii="Times New Roman" w:eastAsia="Times New Roman" w:hAnsi="Times New Roman" w:cs="Times New Roman"/>
          <w:sz w:val="24"/>
          <w:szCs w:val="24"/>
        </w:rPr>
      </w:pPr>
      <w:ins w:id="88" w:author="Unknown">
        <w:r w:rsidRPr="00206050">
          <w:rPr>
            <w:rFonts w:ascii="Times New Roman" w:eastAsia="Times New Roman" w:hAnsi="Times New Roman" w:cs="Times New Roman"/>
            <w:sz w:val="24"/>
            <w:szCs w:val="24"/>
          </w:rPr>
          <w:t>4. разходи за командировки на екипа и членовете на колективния върховен орган на МИГ съгласно Наредбата за командировките в страната, приета с Постановление № 72 на Министерския съвет от 1986 г. (ДВ, бр. 11 от 1987 г.) и Наредбата за служебните командировки и специализации в чужбина, приета с Постановление № 115 на Министерския съвет от 2004 г. (ДВ, бр. 50 от 2004 г.);</w:t>
        </w:r>
      </w:ins>
    </w:p>
    <w:p w:rsidR="00206050" w:rsidRPr="00206050" w:rsidRDefault="00206050" w:rsidP="00206050">
      <w:pPr>
        <w:spacing w:after="0" w:line="240" w:lineRule="auto"/>
        <w:jc w:val="both"/>
        <w:rPr>
          <w:ins w:id="89" w:author="Unknown"/>
          <w:rFonts w:ascii="Times New Roman" w:eastAsia="Times New Roman" w:hAnsi="Times New Roman" w:cs="Times New Roman"/>
          <w:sz w:val="24"/>
          <w:szCs w:val="24"/>
        </w:rPr>
      </w:pPr>
      <w:ins w:id="90"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наем на офис;</w:t>
        </w:r>
      </w:ins>
    </w:p>
    <w:p w:rsidR="00206050" w:rsidRPr="00206050" w:rsidRDefault="00206050" w:rsidP="00206050">
      <w:pPr>
        <w:spacing w:after="0" w:line="240" w:lineRule="auto"/>
        <w:jc w:val="both"/>
        <w:rPr>
          <w:ins w:id="91" w:author="Unknown"/>
          <w:rFonts w:ascii="Times New Roman" w:eastAsia="Times New Roman" w:hAnsi="Times New Roman" w:cs="Times New Roman"/>
          <w:sz w:val="24"/>
          <w:szCs w:val="24"/>
        </w:rPr>
      </w:pPr>
      <w:ins w:id="92"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комуникация и външни услуги (телефон, интернет, пощенски услуги, куриерски услуги, топло- и електроенергия, вода, охрана на офиса, електронен подпис и други);</w:t>
        </w:r>
      </w:ins>
    </w:p>
    <w:p w:rsidR="00206050" w:rsidRPr="00206050" w:rsidRDefault="00206050" w:rsidP="00206050">
      <w:pPr>
        <w:spacing w:after="0" w:line="240" w:lineRule="auto"/>
        <w:jc w:val="both"/>
        <w:rPr>
          <w:ins w:id="93" w:author="Unknown"/>
          <w:rFonts w:ascii="Times New Roman" w:eastAsia="Times New Roman" w:hAnsi="Times New Roman" w:cs="Times New Roman"/>
          <w:sz w:val="24"/>
          <w:szCs w:val="24"/>
        </w:rPr>
      </w:pPr>
      <w:ins w:id="94"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закупуване на офис техника, в т. ч. правен и счетоводен софтуер и офис оборудване и обзавеждане;</w:t>
        </w:r>
      </w:ins>
    </w:p>
    <w:p w:rsidR="00206050" w:rsidRPr="00206050" w:rsidRDefault="00206050" w:rsidP="00206050">
      <w:pPr>
        <w:spacing w:after="0" w:line="240" w:lineRule="auto"/>
        <w:jc w:val="both"/>
        <w:rPr>
          <w:ins w:id="95" w:author="Unknown"/>
          <w:rFonts w:ascii="Times New Roman" w:eastAsia="Times New Roman" w:hAnsi="Times New Roman" w:cs="Times New Roman"/>
          <w:sz w:val="24"/>
          <w:szCs w:val="24"/>
        </w:rPr>
      </w:pPr>
      <w:ins w:id="96"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закупуване на офис консумативи и канцеларски материали;</w:t>
        </w:r>
      </w:ins>
    </w:p>
    <w:p w:rsidR="00206050" w:rsidRPr="00206050" w:rsidRDefault="00206050" w:rsidP="00206050">
      <w:pPr>
        <w:spacing w:after="0" w:line="240" w:lineRule="auto"/>
        <w:jc w:val="both"/>
        <w:rPr>
          <w:ins w:id="97" w:author="Unknown"/>
          <w:rFonts w:ascii="Times New Roman" w:eastAsia="Times New Roman" w:hAnsi="Times New Roman" w:cs="Times New Roman"/>
          <w:sz w:val="24"/>
          <w:szCs w:val="24"/>
        </w:rPr>
      </w:pPr>
      <w:ins w:id="98" w:author="Unknown">
        <w:r w:rsidRPr="00206050">
          <w:rPr>
            <w:rFonts w:ascii="Times New Roman" w:eastAsia="Times New Roman" w:hAnsi="Times New Roman" w:cs="Times New Roman"/>
            <w:sz w:val="24"/>
            <w:szCs w:val="24"/>
          </w:rPr>
          <w:t xml:space="preserve">9.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закупуване на един лек автомобил с под 150 к.с. и с над 5+1 места на стойност до 30 000 лв. за МИГ, които нямат закупен лек автомобил по реда на Наредба № 23 от 2009 г. за условията и реда за предоставяне на безвъзмездна финансова помощ по мярка "Прилагане на стратегии за местно развитие" и по мярка "Управление на местни инициативни групи, придобиване на умения и постигане на обществена активност на съответната територия за местните инициативни групи, прилагащи стратегии за местно развитие" от Програмата за развитие на селските райони за периода 2007 - 2013 г. (ДВ, бр. 1 от 2010 г.), наричана по нататък "Наредба № 23 от 2009 г.", и разходи за техническо обслужване и годишни винетни такси за лек автомобил, закупен по реда на тази наредба и Наредба № 23 от 2009 г.;</w:t>
        </w:r>
      </w:ins>
    </w:p>
    <w:p w:rsidR="00206050" w:rsidRPr="00206050" w:rsidRDefault="00206050" w:rsidP="00206050">
      <w:pPr>
        <w:spacing w:after="0" w:line="240" w:lineRule="auto"/>
        <w:jc w:val="both"/>
        <w:rPr>
          <w:ins w:id="99" w:author="Unknown"/>
          <w:rFonts w:ascii="Times New Roman" w:eastAsia="Times New Roman" w:hAnsi="Times New Roman" w:cs="Times New Roman"/>
          <w:sz w:val="24"/>
          <w:szCs w:val="24"/>
        </w:rPr>
      </w:pPr>
      <w:ins w:id="100" w:author="Unknown">
        <w:r w:rsidRPr="00206050">
          <w:rPr>
            <w:rFonts w:ascii="Times New Roman" w:eastAsia="Times New Roman" w:hAnsi="Times New Roman" w:cs="Times New Roman"/>
            <w:sz w:val="24"/>
            <w:szCs w:val="24"/>
          </w:rPr>
          <w:t>10. разходи за наем на лек автомобил с под 150 к.с. и с над 5+1 места за МИГ, които нямат закупен лек автомобил по реда на тази наредба или на Наредба № 23 от 2009 г.;</w:t>
        </w:r>
      </w:ins>
    </w:p>
    <w:p w:rsidR="00206050" w:rsidRPr="00206050" w:rsidRDefault="00206050" w:rsidP="00206050">
      <w:pPr>
        <w:spacing w:after="0" w:line="240" w:lineRule="auto"/>
        <w:jc w:val="both"/>
        <w:rPr>
          <w:ins w:id="101" w:author="Unknown"/>
          <w:rFonts w:ascii="Times New Roman" w:eastAsia="Times New Roman" w:hAnsi="Times New Roman" w:cs="Times New Roman"/>
          <w:sz w:val="24"/>
          <w:szCs w:val="24"/>
        </w:rPr>
      </w:pPr>
      <w:ins w:id="102" w:author="Unknown">
        <w:r w:rsidRPr="00206050">
          <w:rPr>
            <w:rFonts w:ascii="Times New Roman" w:eastAsia="Times New Roman" w:hAnsi="Times New Roman" w:cs="Times New Roman"/>
            <w:sz w:val="24"/>
            <w:szCs w:val="24"/>
          </w:rPr>
          <w:t>11.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разходи за застраховане на закупени по реда на тази наредба след подписване на споразумението за изпълнение на стратегия дълготрайни материални активи, както и на такива, закупени по реда на Наредба № 23 от 2009 г. и на Наредба № 16 от 2015 г. за прилагане на подмярка 19.1. </w:t>
        </w:r>
        <w:proofErr w:type="gramStart"/>
        <w:r w:rsidRPr="00206050">
          <w:rPr>
            <w:rFonts w:ascii="Times New Roman" w:eastAsia="Times New Roman" w:hAnsi="Times New Roman" w:cs="Times New Roman"/>
            <w:sz w:val="24"/>
            <w:szCs w:val="24"/>
          </w:rPr>
          <w:t>"Помощ за подготвителни дейности" на мярка 19.</w:t>
        </w:r>
        <w:proofErr w:type="gramEnd"/>
        <w:r w:rsidRPr="00206050">
          <w:rPr>
            <w:rFonts w:ascii="Times New Roman" w:eastAsia="Times New Roman" w:hAnsi="Times New Roman" w:cs="Times New Roman"/>
            <w:sz w:val="24"/>
            <w:szCs w:val="24"/>
          </w:rPr>
          <w:t xml:space="preserve"> "Водено от общностите местно развитие" от Програмата за развитие на селските райони за периода 2014 - 2020 г. (ДВ, бр. 59 от 2015 г.), наричана по-нататък "Наредба № 16 от 2015 г.", до срока, определен за задължително застраховане съгласно съответните наредби;</w:t>
        </w:r>
      </w:ins>
    </w:p>
    <w:p w:rsidR="00206050" w:rsidRPr="00206050" w:rsidRDefault="00206050" w:rsidP="00206050">
      <w:pPr>
        <w:spacing w:after="0" w:line="240" w:lineRule="auto"/>
        <w:jc w:val="both"/>
        <w:rPr>
          <w:ins w:id="103" w:author="Unknown"/>
          <w:rFonts w:ascii="Times New Roman" w:eastAsia="Times New Roman" w:hAnsi="Times New Roman" w:cs="Times New Roman"/>
          <w:sz w:val="24"/>
          <w:szCs w:val="24"/>
        </w:rPr>
      </w:pPr>
      <w:ins w:id="104" w:author="Unknown">
        <w:r w:rsidRPr="00206050">
          <w:rPr>
            <w:rFonts w:ascii="Times New Roman" w:eastAsia="Times New Roman" w:hAnsi="Times New Roman" w:cs="Times New Roman"/>
            <w:sz w:val="24"/>
            <w:szCs w:val="24"/>
          </w:rPr>
          <w:t xml:space="preserve">12.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закупуване на гориво за лек автомобил;</w:t>
        </w:r>
      </w:ins>
    </w:p>
    <w:p w:rsidR="00206050" w:rsidRPr="00206050" w:rsidRDefault="00206050" w:rsidP="00206050">
      <w:pPr>
        <w:spacing w:after="0" w:line="240" w:lineRule="auto"/>
        <w:jc w:val="both"/>
        <w:rPr>
          <w:ins w:id="105" w:author="Unknown"/>
          <w:rFonts w:ascii="Times New Roman" w:eastAsia="Times New Roman" w:hAnsi="Times New Roman" w:cs="Times New Roman"/>
          <w:sz w:val="24"/>
          <w:szCs w:val="24"/>
        </w:rPr>
      </w:pPr>
      <w:ins w:id="106" w:author="Unknown">
        <w:r w:rsidRPr="00206050">
          <w:rPr>
            <w:rFonts w:ascii="Times New Roman" w:eastAsia="Times New Roman" w:hAnsi="Times New Roman" w:cs="Times New Roman"/>
            <w:sz w:val="24"/>
            <w:szCs w:val="24"/>
          </w:rPr>
          <w:t xml:space="preserve">13.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обучения на екипа и членовете на колективния върховен орган във връзка с прилагането на стратегията за местно развитие;</w:t>
        </w:r>
      </w:ins>
    </w:p>
    <w:p w:rsidR="00206050" w:rsidRPr="00206050" w:rsidRDefault="00206050" w:rsidP="00206050">
      <w:pPr>
        <w:spacing w:after="0" w:line="240" w:lineRule="auto"/>
        <w:jc w:val="both"/>
        <w:rPr>
          <w:ins w:id="107" w:author="Unknown"/>
          <w:rFonts w:ascii="Times New Roman" w:eastAsia="Times New Roman" w:hAnsi="Times New Roman" w:cs="Times New Roman"/>
          <w:sz w:val="24"/>
          <w:szCs w:val="24"/>
        </w:rPr>
      </w:pPr>
      <w:ins w:id="108" w:author="Unknown">
        <w:r w:rsidRPr="00206050">
          <w:rPr>
            <w:rFonts w:ascii="Times New Roman" w:eastAsia="Times New Roman" w:hAnsi="Times New Roman" w:cs="Times New Roman"/>
            <w:sz w:val="24"/>
            <w:szCs w:val="24"/>
          </w:rPr>
          <w:t xml:space="preserve">14.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свързани с публични отношения, разходи за организиране на срещи на МИГ, разходи за работа в мрежа, участие на екипа и членовете на колективния върховен орган в срещи с други МИГ и други;</w:t>
        </w:r>
      </w:ins>
    </w:p>
    <w:p w:rsidR="00206050" w:rsidRPr="00206050" w:rsidRDefault="00206050" w:rsidP="00206050">
      <w:pPr>
        <w:spacing w:after="0" w:line="240" w:lineRule="auto"/>
        <w:jc w:val="both"/>
        <w:rPr>
          <w:ins w:id="109" w:author="Unknown"/>
          <w:rFonts w:ascii="Times New Roman" w:eastAsia="Times New Roman" w:hAnsi="Times New Roman" w:cs="Times New Roman"/>
          <w:sz w:val="24"/>
          <w:szCs w:val="24"/>
        </w:rPr>
      </w:pPr>
      <w:ins w:id="110" w:author="Unknown">
        <w:r w:rsidRPr="00206050">
          <w:rPr>
            <w:rFonts w:ascii="Times New Roman" w:eastAsia="Times New Roman" w:hAnsi="Times New Roman" w:cs="Times New Roman"/>
            <w:sz w:val="24"/>
            <w:szCs w:val="24"/>
          </w:rPr>
          <w:t>15. (</w:t>
        </w:r>
        <w:proofErr w:type="gramStart"/>
        <w:r w:rsidRPr="00206050">
          <w:rPr>
            <w:rFonts w:ascii="Times New Roman" w:eastAsia="Times New Roman" w:hAnsi="Times New Roman" w:cs="Times New Roman"/>
            <w:sz w:val="24"/>
            <w:szCs w:val="24"/>
          </w:rPr>
          <w:t>доп</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участие на МИГ в дейности на Националната и на Европейската селска мрежа за развитие на селските райони, както и на Европейската ЛИДЕР асоциация и други асоциации на МИГ;</w:t>
        </w:r>
      </w:ins>
    </w:p>
    <w:p w:rsidR="00206050" w:rsidRPr="00206050" w:rsidRDefault="00206050" w:rsidP="00206050">
      <w:pPr>
        <w:spacing w:after="0" w:line="240" w:lineRule="auto"/>
        <w:jc w:val="both"/>
        <w:rPr>
          <w:ins w:id="111" w:author="Unknown"/>
          <w:rFonts w:ascii="Times New Roman" w:eastAsia="Times New Roman" w:hAnsi="Times New Roman" w:cs="Times New Roman"/>
          <w:sz w:val="24"/>
          <w:szCs w:val="24"/>
        </w:rPr>
      </w:pPr>
      <w:ins w:id="112" w:author="Unknown">
        <w:r w:rsidRPr="00206050">
          <w:rPr>
            <w:rFonts w:ascii="Times New Roman" w:eastAsia="Times New Roman" w:hAnsi="Times New Roman" w:cs="Times New Roman"/>
            <w:sz w:val="24"/>
            <w:szCs w:val="24"/>
          </w:rPr>
          <w:t xml:space="preserve">16. </w:t>
        </w:r>
        <w:proofErr w:type="gramStart"/>
        <w:r w:rsidRPr="00206050">
          <w:rPr>
            <w:rFonts w:ascii="Times New Roman" w:eastAsia="Times New Roman" w:hAnsi="Times New Roman" w:cs="Times New Roman"/>
            <w:sz w:val="24"/>
            <w:szCs w:val="24"/>
          </w:rPr>
          <w:t>финансови</w:t>
        </w:r>
        <w:proofErr w:type="gramEnd"/>
        <w:r w:rsidRPr="00206050">
          <w:rPr>
            <w:rFonts w:ascii="Times New Roman" w:eastAsia="Times New Roman" w:hAnsi="Times New Roman" w:cs="Times New Roman"/>
            <w:sz w:val="24"/>
            <w:szCs w:val="24"/>
          </w:rPr>
          <w:t xml:space="preserve"> разходи, в т. ч. банкови такси за управление на сметки, такси за издаване на изискуеми документи;</w:t>
        </w:r>
      </w:ins>
    </w:p>
    <w:p w:rsidR="00206050" w:rsidRPr="00206050" w:rsidRDefault="00206050" w:rsidP="00206050">
      <w:pPr>
        <w:spacing w:after="0" w:line="240" w:lineRule="auto"/>
        <w:jc w:val="both"/>
        <w:rPr>
          <w:ins w:id="113" w:author="Unknown"/>
          <w:rFonts w:ascii="Times New Roman" w:eastAsia="Times New Roman" w:hAnsi="Times New Roman" w:cs="Times New Roman"/>
          <w:sz w:val="24"/>
          <w:szCs w:val="24"/>
        </w:rPr>
      </w:pPr>
      <w:ins w:id="114" w:author="Unknown">
        <w:r w:rsidRPr="00206050">
          <w:rPr>
            <w:rFonts w:ascii="Times New Roman" w:eastAsia="Times New Roman" w:hAnsi="Times New Roman" w:cs="Times New Roman"/>
            <w:sz w:val="24"/>
            <w:szCs w:val="24"/>
          </w:rPr>
          <w:lastRenderedPageBreak/>
          <w:t xml:space="preserve">17.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мониторинг и оценка на стратегията за ВОМР за изпълнение на задълженията на МИГ по чл. 34, параграф 3, буква "ж" от Регламент (ЕС) 1303/2013;</w:t>
        </w:r>
      </w:ins>
    </w:p>
    <w:p w:rsidR="00206050" w:rsidRPr="00206050" w:rsidRDefault="00206050" w:rsidP="00206050">
      <w:pPr>
        <w:spacing w:after="0" w:line="240" w:lineRule="auto"/>
        <w:jc w:val="both"/>
        <w:rPr>
          <w:ins w:id="115" w:author="Unknown"/>
          <w:rFonts w:ascii="Times New Roman" w:eastAsia="Times New Roman" w:hAnsi="Times New Roman" w:cs="Times New Roman"/>
          <w:sz w:val="24"/>
          <w:szCs w:val="24"/>
        </w:rPr>
      </w:pPr>
      <w:ins w:id="116" w:author="Unknown">
        <w:r w:rsidRPr="00206050">
          <w:rPr>
            <w:rFonts w:ascii="Times New Roman" w:eastAsia="Times New Roman" w:hAnsi="Times New Roman" w:cs="Times New Roman"/>
            <w:sz w:val="24"/>
            <w:szCs w:val="24"/>
          </w:rPr>
          <w:t xml:space="preserve">18. </w:t>
        </w:r>
        <w:proofErr w:type="gramStart"/>
        <w:r w:rsidRPr="00206050">
          <w:rPr>
            <w:rFonts w:ascii="Times New Roman" w:eastAsia="Times New Roman" w:hAnsi="Times New Roman" w:cs="Times New Roman"/>
            <w:sz w:val="24"/>
            <w:szCs w:val="24"/>
          </w:rPr>
          <w:t>други</w:t>
        </w:r>
        <w:proofErr w:type="gramEnd"/>
        <w:r w:rsidRPr="00206050">
          <w:rPr>
            <w:rFonts w:ascii="Times New Roman" w:eastAsia="Times New Roman" w:hAnsi="Times New Roman" w:cs="Times New Roman"/>
            <w:sz w:val="24"/>
            <w:szCs w:val="24"/>
          </w:rPr>
          <w:t xml:space="preserve"> непредвидени оперативни разходи, необходими за функционирането на офиса.</w:t>
        </w:r>
      </w:ins>
    </w:p>
    <w:p w:rsidR="00206050" w:rsidRPr="00206050" w:rsidRDefault="00206050" w:rsidP="00206050">
      <w:pPr>
        <w:spacing w:after="0" w:line="240" w:lineRule="auto"/>
        <w:jc w:val="both"/>
        <w:rPr>
          <w:ins w:id="117" w:author="Unknown"/>
          <w:rFonts w:ascii="Times New Roman" w:eastAsia="Times New Roman" w:hAnsi="Times New Roman" w:cs="Times New Roman"/>
          <w:sz w:val="24"/>
          <w:szCs w:val="24"/>
        </w:rPr>
      </w:pPr>
      <w:ins w:id="118" w:author="Unknown">
        <w:r w:rsidRPr="00206050">
          <w:rPr>
            <w:rFonts w:ascii="Times New Roman" w:eastAsia="Times New Roman" w:hAnsi="Times New Roman" w:cs="Times New Roman"/>
            <w:sz w:val="24"/>
            <w:szCs w:val="24"/>
          </w:rPr>
          <w:t>(3) Допустимите разходи за популяризиране на стратегията за ВОМР на територията на нейното изпълнение са:</w:t>
        </w:r>
      </w:ins>
    </w:p>
    <w:p w:rsidR="00206050" w:rsidRPr="00206050" w:rsidRDefault="00206050" w:rsidP="00206050">
      <w:pPr>
        <w:spacing w:after="0" w:line="240" w:lineRule="auto"/>
        <w:jc w:val="both"/>
        <w:rPr>
          <w:ins w:id="119" w:author="Unknown"/>
          <w:rFonts w:ascii="Times New Roman" w:eastAsia="Times New Roman" w:hAnsi="Times New Roman" w:cs="Times New Roman"/>
          <w:sz w:val="24"/>
          <w:szCs w:val="24"/>
        </w:rPr>
      </w:pPr>
      <w:ins w:id="120"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проучвания и анализи на съответната територия (териториални, икономически, социални и други анализи и проучвания);</w:t>
        </w:r>
      </w:ins>
    </w:p>
    <w:p w:rsidR="00206050" w:rsidRPr="00206050" w:rsidRDefault="00206050" w:rsidP="00206050">
      <w:pPr>
        <w:spacing w:after="0" w:line="240" w:lineRule="auto"/>
        <w:jc w:val="both"/>
        <w:rPr>
          <w:ins w:id="121" w:author="Unknown"/>
          <w:rFonts w:ascii="Times New Roman" w:eastAsia="Times New Roman" w:hAnsi="Times New Roman" w:cs="Times New Roman"/>
          <w:sz w:val="24"/>
          <w:szCs w:val="24"/>
        </w:rPr>
      </w:pPr>
      <w:ins w:id="122"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разходи</w:t>
        </w:r>
        <w:proofErr w:type="gramEnd"/>
        <w:r w:rsidRPr="00206050">
          <w:rPr>
            <w:rFonts w:ascii="Times New Roman" w:eastAsia="Times New Roman" w:hAnsi="Times New Roman" w:cs="Times New Roman"/>
            <w:sz w:val="24"/>
            <w:szCs w:val="24"/>
          </w:rPr>
          <w:t xml:space="preserve"> за популяризиране, информиране и публичност:</w:t>
        </w:r>
      </w:ins>
    </w:p>
    <w:p w:rsidR="00206050" w:rsidRPr="00206050" w:rsidRDefault="00206050" w:rsidP="00206050">
      <w:pPr>
        <w:spacing w:after="0" w:line="240" w:lineRule="auto"/>
        <w:jc w:val="both"/>
        <w:rPr>
          <w:ins w:id="123" w:author="Unknown"/>
          <w:rFonts w:ascii="Times New Roman" w:eastAsia="Times New Roman" w:hAnsi="Times New Roman" w:cs="Times New Roman"/>
          <w:sz w:val="24"/>
          <w:szCs w:val="24"/>
        </w:rPr>
      </w:pPr>
      <w:ins w:id="124" w:author="Unknown">
        <w:r w:rsidRPr="00206050">
          <w:rPr>
            <w:rFonts w:ascii="Times New Roman" w:eastAsia="Times New Roman" w:hAnsi="Times New Roman" w:cs="Times New Roman"/>
            <w:sz w:val="24"/>
            <w:szCs w:val="24"/>
          </w:rPr>
          <w:t xml:space="preserve">а)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създаване и поддръжка на интернет страница;</w:t>
        </w:r>
      </w:ins>
    </w:p>
    <w:p w:rsidR="00206050" w:rsidRPr="00206050" w:rsidRDefault="00206050" w:rsidP="00206050">
      <w:pPr>
        <w:spacing w:after="0" w:line="240" w:lineRule="auto"/>
        <w:jc w:val="both"/>
        <w:rPr>
          <w:ins w:id="125" w:author="Unknown"/>
          <w:rFonts w:ascii="Times New Roman" w:eastAsia="Times New Roman" w:hAnsi="Times New Roman" w:cs="Times New Roman"/>
          <w:sz w:val="24"/>
          <w:szCs w:val="24"/>
        </w:rPr>
      </w:pPr>
      <w:ins w:id="126" w:author="Unknown">
        <w:r w:rsidRPr="00206050">
          <w:rPr>
            <w:rFonts w:ascii="Times New Roman" w:eastAsia="Times New Roman" w:hAnsi="Times New Roman" w:cs="Times New Roman"/>
            <w:sz w:val="24"/>
            <w:szCs w:val="24"/>
          </w:rPr>
          <w:t xml:space="preserve">б)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създаване и реализиране на публикации в печатни и електронни медии и излъчвания в радио- и телевизионни медии на покани за организирани събития и други, свързани с популяризиране дейността на МИГ;</w:t>
        </w:r>
      </w:ins>
    </w:p>
    <w:p w:rsidR="00206050" w:rsidRPr="00206050" w:rsidRDefault="00206050" w:rsidP="00206050">
      <w:pPr>
        <w:spacing w:after="0" w:line="240" w:lineRule="auto"/>
        <w:jc w:val="both"/>
        <w:rPr>
          <w:ins w:id="127" w:author="Unknown"/>
          <w:rFonts w:ascii="Times New Roman" w:eastAsia="Times New Roman" w:hAnsi="Times New Roman" w:cs="Times New Roman"/>
          <w:sz w:val="24"/>
          <w:szCs w:val="24"/>
        </w:rPr>
      </w:pPr>
      <w:ins w:id="128" w:author="Unknown">
        <w:r w:rsidRPr="00206050">
          <w:rPr>
            <w:rFonts w:ascii="Times New Roman" w:eastAsia="Times New Roman" w:hAnsi="Times New Roman" w:cs="Times New Roman"/>
            <w:sz w:val="24"/>
            <w:szCs w:val="24"/>
          </w:rPr>
          <w:t xml:space="preserve">в) </w:t>
        </w:r>
        <w:proofErr w:type="gramStart"/>
        <w:r w:rsidRPr="00206050">
          <w:rPr>
            <w:rFonts w:ascii="Times New Roman" w:eastAsia="Times New Roman" w:hAnsi="Times New Roman" w:cs="Times New Roman"/>
            <w:sz w:val="24"/>
            <w:szCs w:val="24"/>
          </w:rPr>
          <w:t>отпечатване</w:t>
        </w:r>
        <w:proofErr w:type="gramEnd"/>
        <w:r w:rsidRPr="00206050">
          <w:rPr>
            <w:rFonts w:ascii="Times New Roman" w:eastAsia="Times New Roman" w:hAnsi="Times New Roman" w:cs="Times New Roman"/>
            <w:sz w:val="24"/>
            <w:szCs w:val="24"/>
          </w:rPr>
          <w:t xml:space="preserve"> на брошури, материали за обучение и други печатни материали, изработване на рекламни материали и други, свързани с популяризиране дейността на МИГ;</w:t>
        </w:r>
      </w:ins>
    </w:p>
    <w:p w:rsidR="00206050" w:rsidRPr="00206050" w:rsidRDefault="00206050" w:rsidP="00206050">
      <w:pPr>
        <w:spacing w:after="0" w:line="240" w:lineRule="auto"/>
        <w:jc w:val="both"/>
        <w:rPr>
          <w:ins w:id="129" w:author="Unknown"/>
          <w:rFonts w:ascii="Times New Roman" w:eastAsia="Times New Roman" w:hAnsi="Times New Roman" w:cs="Times New Roman"/>
          <w:sz w:val="24"/>
          <w:szCs w:val="24"/>
        </w:rPr>
      </w:pPr>
      <w:ins w:id="130" w:author="Unknown">
        <w:r w:rsidRPr="00206050">
          <w:rPr>
            <w:rFonts w:ascii="Times New Roman" w:eastAsia="Times New Roman" w:hAnsi="Times New Roman" w:cs="Times New Roman"/>
            <w:sz w:val="24"/>
            <w:szCs w:val="24"/>
          </w:rPr>
          <w:t xml:space="preserve">г) </w:t>
        </w:r>
        <w:proofErr w:type="gramStart"/>
        <w:r w:rsidRPr="00206050">
          <w:rPr>
            <w:rFonts w:ascii="Times New Roman" w:eastAsia="Times New Roman" w:hAnsi="Times New Roman" w:cs="Times New Roman"/>
            <w:sz w:val="24"/>
            <w:szCs w:val="24"/>
          </w:rPr>
          <w:t>преводи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31" w:author="Unknown"/>
          <w:rFonts w:ascii="Times New Roman" w:eastAsia="Times New Roman" w:hAnsi="Times New Roman" w:cs="Times New Roman"/>
          <w:sz w:val="24"/>
          <w:szCs w:val="24"/>
        </w:rPr>
      </w:pPr>
      <w:ins w:id="132" w:author="Unknown">
        <w:r w:rsidRPr="00206050">
          <w:rPr>
            <w:rFonts w:ascii="Times New Roman" w:eastAsia="Times New Roman" w:hAnsi="Times New Roman" w:cs="Times New Roman"/>
            <w:sz w:val="24"/>
            <w:szCs w:val="24"/>
          </w:rPr>
          <w:t xml:space="preserve">д) </w:t>
        </w:r>
        <w:proofErr w:type="gramStart"/>
        <w:r w:rsidRPr="00206050">
          <w:rPr>
            <w:rFonts w:ascii="Times New Roman" w:eastAsia="Times New Roman" w:hAnsi="Times New Roman" w:cs="Times New Roman"/>
            <w:sz w:val="24"/>
            <w:szCs w:val="24"/>
          </w:rPr>
          <w:t>изработка</w:t>
        </w:r>
        <w:proofErr w:type="gramEnd"/>
        <w:r w:rsidRPr="00206050">
          <w:rPr>
            <w:rFonts w:ascii="Times New Roman" w:eastAsia="Times New Roman" w:hAnsi="Times New Roman" w:cs="Times New Roman"/>
            <w:sz w:val="24"/>
            <w:szCs w:val="24"/>
          </w:rPr>
          <w:t xml:space="preserve"> и монтаж на табели и билбордове за популяризиране на МИГ;</w:t>
        </w:r>
      </w:ins>
    </w:p>
    <w:p w:rsidR="00206050" w:rsidRPr="00206050" w:rsidRDefault="00206050" w:rsidP="00206050">
      <w:pPr>
        <w:spacing w:after="0" w:line="240" w:lineRule="auto"/>
        <w:jc w:val="both"/>
        <w:rPr>
          <w:ins w:id="133" w:author="Unknown"/>
          <w:rFonts w:ascii="Times New Roman" w:eastAsia="Times New Roman" w:hAnsi="Times New Roman" w:cs="Times New Roman"/>
          <w:sz w:val="24"/>
          <w:szCs w:val="24"/>
        </w:rPr>
      </w:pPr>
      <w:ins w:id="134" w:author="Unknown">
        <w:r w:rsidRPr="00206050">
          <w:rPr>
            <w:rFonts w:ascii="Times New Roman" w:eastAsia="Times New Roman" w:hAnsi="Times New Roman" w:cs="Times New Roman"/>
            <w:sz w:val="24"/>
            <w:szCs w:val="24"/>
          </w:rPr>
          <w:t xml:space="preserve">е) </w:t>
        </w:r>
        <w:proofErr w:type="gramStart"/>
        <w:r w:rsidRPr="00206050">
          <w:rPr>
            <w:rFonts w:ascii="Times New Roman" w:eastAsia="Times New Roman" w:hAnsi="Times New Roman" w:cs="Times New Roman"/>
            <w:sz w:val="24"/>
            <w:szCs w:val="24"/>
          </w:rPr>
          <w:t>свързани</w:t>
        </w:r>
        <w:proofErr w:type="gramEnd"/>
        <w:r w:rsidRPr="00206050">
          <w:rPr>
            <w:rFonts w:ascii="Times New Roman" w:eastAsia="Times New Roman" w:hAnsi="Times New Roman" w:cs="Times New Roman"/>
            <w:sz w:val="24"/>
            <w:szCs w:val="24"/>
          </w:rPr>
          <w:t xml:space="preserve"> с изготвяне на материали, подпомагащи потенциалните получатели на финансова помощ при разработването на дейности и подготовката на заявления;</w:t>
        </w:r>
      </w:ins>
    </w:p>
    <w:p w:rsidR="00206050" w:rsidRPr="00206050" w:rsidRDefault="00206050" w:rsidP="00206050">
      <w:pPr>
        <w:spacing w:after="0" w:line="240" w:lineRule="auto"/>
        <w:jc w:val="both"/>
        <w:rPr>
          <w:ins w:id="135" w:author="Unknown"/>
          <w:rFonts w:ascii="Times New Roman" w:eastAsia="Times New Roman" w:hAnsi="Times New Roman" w:cs="Times New Roman"/>
          <w:sz w:val="24"/>
          <w:szCs w:val="24"/>
        </w:rPr>
      </w:pPr>
      <w:ins w:id="136" w:author="Unknown">
        <w:r w:rsidRPr="00206050">
          <w:rPr>
            <w:rFonts w:ascii="Times New Roman" w:eastAsia="Times New Roman" w:hAnsi="Times New Roman" w:cs="Times New Roman"/>
            <w:sz w:val="24"/>
            <w:szCs w:val="24"/>
          </w:rPr>
          <w:t xml:space="preserve">ж) </w:t>
        </w:r>
        <w:proofErr w:type="gramStart"/>
        <w:r w:rsidRPr="00206050">
          <w:rPr>
            <w:rFonts w:ascii="Times New Roman" w:eastAsia="Times New Roman" w:hAnsi="Times New Roman" w:cs="Times New Roman"/>
            <w:sz w:val="24"/>
            <w:szCs w:val="24"/>
          </w:rPr>
          <w:t>други</w:t>
        </w:r>
        <w:proofErr w:type="gramEnd"/>
        <w:r w:rsidRPr="00206050">
          <w:rPr>
            <w:rFonts w:ascii="Times New Roman" w:eastAsia="Times New Roman" w:hAnsi="Times New Roman" w:cs="Times New Roman"/>
            <w:sz w:val="24"/>
            <w:szCs w:val="24"/>
          </w:rPr>
          <w:t xml:space="preserve"> разходи за популяризиране, информиране и публичност;</w:t>
        </w:r>
      </w:ins>
    </w:p>
    <w:p w:rsidR="00206050" w:rsidRPr="00206050" w:rsidRDefault="00206050" w:rsidP="00206050">
      <w:pPr>
        <w:spacing w:after="0" w:line="240" w:lineRule="auto"/>
        <w:jc w:val="both"/>
        <w:rPr>
          <w:ins w:id="137" w:author="Unknown"/>
          <w:rFonts w:ascii="Times New Roman" w:eastAsia="Times New Roman" w:hAnsi="Times New Roman" w:cs="Times New Roman"/>
          <w:sz w:val="24"/>
          <w:szCs w:val="24"/>
        </w:rPr>
      </w:pPr>
      <w:ins w:id="138" w:author="Unknown">
        <w:r w:rsidRPr="00206050">
          <w:rPr>
            <w:rFonts w:ascii="Times New Roman" w:eastAsia="Times New Roman" w:hAnsi="Times New Roman" w:cs="Times New Roman"/>
            <w:sz w:val="24"/>
            <w:szCs w:val="24"/>
          </w:rPr>
          <w:t>3. (</w:t>
        </w:r>
        <w:proofErr w:type="gramStart"/>
        <w:r w:rsidRPr="00206050">
          <w:rPr>
            <w:rFonts w:ascii="Times New Roman" w:eastAsia="Times New Roman" w:hAnsi="Times New Roman" w:cs="Times New Roman"/>
            <w:sz w:val="24"/>
            <w:szCs w:val="24"/>
          </w:rPr>
          <w:t>доп</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разходи за организиране на обучения, семинари и информационни срещи за местни лидери и за уязвими групи и застрашени от бедност целеви групи, включително роми, свързани с подготовка, изпълнение и отчитане на проекти и други, свързани с популяризиране на стратегията за ВОМР и прилагане на подхода.</w:t>
        </w:r>
      </w:ins>
    </w:p>
    <w:p w:rsidR="00206050" w:rsidRPr="00206050" w:rsidRDefault="00206050" w:rsidP="00206050">
      <w:pPr>
        <w:spacing w:after="0" w:line="240" w:lineRule="auto"/>
        <w:jc w:val="both"/>
        <w:rPr>
          <w:ins w:id="139" w:author="Unknown"/>
          <w:rFonts w:ascii="Times New Roman" w:eastAsia="Times New Roman" w:hAnsi="Times New Roman" w:cs="Times New Roman"/>
          <w:sz w:val="24"/>
          <w:szCs w:val="24"/>
        </w:rPr>
      </w:pPr>
      <w:ins w:id="140" w:author="Unknown">
        <w:r w:rsidRPr="00206050">
          <w:rPr>
            <w:rFonts w:ascii="Times New Roman" w:eastAsia="Times New Roman" w:hAnsi="Times New Roman" w:cs="Times New Roman"/>
            <w:sz w:val="24"/>
            <w:szCs w:val="24"/>
          </w:rPr>
          <w:t>(4) Разходи за пътни, дневни и нощувки за командировки, платени в отчетен период преди реализиране на командировката, са допустими, ако пътуването е осъществено.</w:t>
        </w:r>
      </w:ins>
    </w:p>
    <w:p w:rsidR="00206050" w:rsidRPr="00206050" w:rsidRDefault="00206050" w:rsidP="00206050">
      <w:pPr>
        <w:spacing w:after="0" w:line="240" w:lineRule="auto"/>
        <w:jc w:val="both"/>
        <w:rPr>
          <w:ins w:id="141" w:author="Unknown"/>
          <w:rFonts w:ascii="Times New Roman" w:eastAsia="Times New Roman" w:hAnsi="Times New Roman" w:cs="Times New Roman"/>
          <w:sz w:val="24"/>
          <w:szCs w:val="24"/>
        </w:rPr>
      </w:pPr>
      <w:ins w:id="142" w:author="Unknown">
        <w:r w:rsidRPr="00206050">
          <w:rPr>
            <w:rFonts w:ascii="Times New Roman" w:eastAsia="Times New Roman" w:hAnsi="Times New Roman" w:cs="Times New Roman"/>
            <w:sz w:val="24"/>
            <w:szCs w:val="24"/>
          </w:rPr>
          <w:t>(5) Плащането на разходи за дейности, включени в заявка за плащане, може да бъде извършено от МИГ в срок до 30 дни след изтичане на съответния отчетен период.</w:t>
        </w:r>
      </w:ins>
    </w:p>
    <w:p w:rsidR="00206050" w:rsidRPr="00206050" w:rsidRDefault="00206050" w:rsidP="00206050">
      <w:pPr>
        <w:spacing w:after="0" w:line="240" w:lineRule="auto"/>
        <w:jc w:val="both"/>
        <w:rPr>
          <w:ins w:id="143"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144" w:author="Unknown"/>
          <w:rFonts w:ascii="Times New Roman" w:eastAsia="Times New Roman" w:hAnsi="Times New Roman" w:cs="Times New Roman"/>
          <w:sz w:val="24"/>
          <w:szCs w:val="24"/>
        </w:rPr>
      </w:pPr>
      <w:proofErr w:type="gramStart"/>
      <w:ins w:id="145" w:author="Unknown">
        <w:r w:rsidRPr="00206050">
          <w:rPr>
            <w:rFonts w:ascii="Times New Roman" w:eastAsia="Times New Roman" w:hAnsi="Times New Roman" w:cs="Times New Roman"/>
            <w:b/>
            <w:bCs/>
            <w:sz w:val="24"/>
            <w:szCs w:val="24"/>
          </w:rPr>
          <w:t>Чл. 10.</w:t>
        </w:r>
        <w:proofErr w:type="gramEnd"/>
        <w:r w:rsidRPr="00206050">
          <w:rPr>
            <w:rFonts w:ascii="Times New Roman" w:eastAsia="Times New Roman" w:hAnsi="Times New Roman" w:cs="Times New Roman"/>
            <w:sz w:val="24"/>
            <w:szCs w:val="24"/>
          </w:rPr>
          <w:t xml:space="preserve"> Не са допустими за финансиране разходи:</w:t>
        </w:r>
      </w:ins>
    </w:p>
    <w:p w:rsidR="00206050" w:rsidRPr="00206050" w:rsidRDefault="00206050" w:rsidP="00206050">
      <w:pPr>
        <w:spacing w:after="0" w:line="240" w:lineRule="auto"/>
        <w:jc w:val="both"/>
        <w:rPr>
          <w:ins w:id="146" w:author="Unknown"/>
          <w:rFonts w:ascii="Times New Roman" w:eastAsia="Times New Roman" w:hAnsi="Times New Roman" w:cs="Times New Roman"/>
          <w:sz w:val="24"/>
          <w:szCs w:val="24"/>
        </w:rPr>
      </w:pPr>
      <w:ins w:id="147"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закупуване на техника или оборудване втора употреба;</w:t>
        </w:r>
      </w:ins>
    </w:p>
    <w:p w:rsidR="00206050" w:rsidRPr="00206050" w:rsidRDefault="00206050" w:rsidP="00206050">
      <w:pPr>
        <w:spacing w:after="0" w:line="240" w:lineRule="auto"/>
        <w:jc w:val="both"/>
        <w:rPr>
          <w:ins w:id="148" w:author="Unknown"/>
          <w:rFonts w:ascii="Times New Roman" w:eastAsia="Times New Roman" w:hAnsi="Times New Roman" w:cs="Times New Roman"/>
          <w:sz w:val="24"/>
          <w:szCs w:val="24"/>
        </w:rPr>
      </w:pPr>
      <w:ins w:id="149"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за застраховка на дълготрайни материални активи, които не са придобити със средства, отпуснати по тази наредба, по реда на Наредба № 16 от 2015 г. или по реда на Наредба № 23 от 2009 г.;</w:t>
        </w:r>
      </w:ins>
    </w:p>
    <w:p w:rsidR="00206050" w:rsidRPr="00206050" w:rsidRDefault="00206050" w:rsidP="00206050">
      <w:pPr>
        <w:spacing w:after="0" w:line="240" w:lineRule="auto"/>
        <w:jc w:val="both"/>
        <w:rPr>
          <w:ins w:id="150" w:author="Unknown"/>
          <w:rFonts w:ascii="Times New Roman" w:eastAsia="Times New Roman" w:hAnsi="Times New Roman" w:cs="Times New Roman"/>
          <w:sz w:val="24"/>
          <w:szCs w:val="24"/>
        </w:rPr>
      </w:pPr>
      <w:ins w:id="151"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свързани</w:t>
        </w:r>
        <w:proofErr w:type="gramEnd"/>
        <w:r w:rsidRPr="00206050">
          <w:rPr>
            <w:rFonts w:ascii="Times New Roman" w:eastAsia="Times New Roman" w:hAnsi="Times New Roman" w:cs="Times New Roman"/>
            <w:sz w:val="24"/>
            <w:szCs w:val="24"/>
          </w:rPr>
          <w:t xml:space="preserve"> с възнаграждения на персонала, които не са задължителни по силата на нормативен акт;</w:t>
        </w:r>
      </w:ins>
    </w:p>
    <w:p w:rsidR="00206050" w:rsidRPr="00206050" w:rsidRDefault="00206050" w:rsidP="00206050">
      <w:pPr>
        <w:spacing w:after="0" w:line="240" w:lineRule="auto"/>
        <w:jc w:val="both"/>
        <w:rPr>
          <w:ins w:id="152" w:author="Unknown"/>
          <w:rFonts w:ascii="Times New Roman" w:eastAsia="Times New Roman" w:hAnsi="Times New Roman" w:cs="Times New Roman"/>
          <w:sz w:val="24"/>
          <w:szCs w:val="24"/>
        </w:rPr>
      </w:pPr>
      <w:ins w:id="153"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закупуване на земя и сгради;</w:t>
        </w:r>
      </w:ins>
    </w:p>
    <w:p w:rsidR="00206050" w:rsidRPr="00206050" w:rsidRDefault="00206050" w:rsidP="00206050">
      <w:pPr>
        <w:spacing w:after="0" w:line="240" w:lineRule="auto"/>
        <w:jc w:val="both"/>
        <w:rPr>
          <w:ins w:id="154" w:author="Unknown"/>
          <w:rFonts w:ascii="Times New Roman" w:eastAsia="Times New Roman" w:hAnsi="Times New Roman" w:cs="Times New Roman"/>
          <w:sz w:val="24"/>
          <w:szCs w:val="24"/>
        </w:rPr>
      </w:pPr>
      <w:ins w:id="155"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данъци и данък добавена стойност (ДДС) с изключение на невъзстановим ДДС;</w:t>
        </w:r>
      </w:ins>
    </w:p>
    <w:p w:rsidR="00206050" w:rsidRPr="00206050" w:rsidRDefault="00206050" w:rsidP="00206050">
      <w:pPr>
        <w:spacing w:after="0" w:line="240" w:lineRule="auto"/>
        <w:jc w:val="both"/>
        <w:rPr>
          <w:ins w:id="156" w:author="Unknown"/>
          <w:rFonts w:ascii="Times New Roman" w:eastAsia="Times New Roman" w:hAnsi="Times New Roman" w:cs="Times New Roman"/>
          <w:sz w:val="24"/>
          <w:szCs w:val="24"/>
        </w:rPr>
      </w:pPr>
      <w:ins w:id="157"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лихви, глоби и неустойки;</w:t>
        </w:r>
      </w:ins>
    </w:p>
    <w:p w:rsidR="00206050" w:rsidRPr="00206050" w:rsidRDefault="00206050" w:rsidP="00206050">
      <w:pPr>
        <w:spacing w:after="0" w:line="240" w:lineRule="auto"/>
        <w:jc w:val="both"/>
        <w:rPr>
          <w:ins w:id="158" w:author="Unknown"/>
          <w:rFonts w:ascii="Times New Roman" w:eastAsia="Times New Roman" w:hAnsi="Times New Roman" w:cs="Times New Roman"/>
          <w:sz w:val="24"/>
          <w:szCs w:val="24"/>
        </w:rPr>
      </w:pPr>
      <w:ins w:id="159"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свързани</w:t>
        </w:r>
        <w:proofErr w:type="gramEnd"/>
        <w:r w:rsidRPr="00206050">
          <w:rPr>
            <w:rFonts w:ascii="Times New Roman" w:eastAsia="Times New Roman" w:hAnsi="Times New Roman" w:cs="Times New Roman"/>
            <w:sz w:val="24"/>
            <w:szCs w:val="24"/>
          </w:rPr>
          <w:t xml:space="preserve"> с договор за лизинг, като печалба за лизинговата компания, разходи по лихви за рефинансиране, оперативни и застрахователни разходи, разходи за неустойки и такси и други разходи, свързани с договора за лизинг;</w:t>
        </w:r>
      </w:ins>
    </w:p>
    <w:p w:rsidR="00206050" w:rsidRPr="00206050" w:rsidRDefault="00206050" w:rsidP="00206050">
      <w:pPr>
        <w:spacing w:after="0" w:line="240" w:lineRule="auto"/>
        <w:jc w:val="both"/>
        <w:rPr>
          <w:ins w:id="160" w:author="Unknown"/>
          <w:rFonts w:ascii="Times New Roman" w:eastAsia="Times New Roman" w:hAnsi="Times New Roman" w:cs="Times New Roman"/>
          <w:sz w:val="24"/>
          <w:szCs w:val="24"/>
        </w:rPr>
      </w:pPr>
      <w:ins w:id="161"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основна работна заплата на изпълнителния директор на МИГ, надвишаващи 6 минимални работни заплати за страната на месец;</w:t>
        </w:r>
      </w:ins>
    </w:p>
    <w:p w:rsidR="00206050" w:rsidRPr="00206050" w:rsidRDefault="00206050" w:rsidP="00206050">
      <w:pPr>
        <w:spacing w:after="0" w:line="240" w:lineRule="auto"/>
        <w:jc w:val="both"/>
        <w:rPr>
          <w:ins w:id="162" w:author="Unknown"/>
          <w:rFonts w:ascii="Times New Roman" w:eastAsia="Times New Roman" w:hAnsi="Times New Roman" w:cs="Times New Roman"/>
          <w:sz w:val="24"/>
          <w:szCs w:val="24"/>
        </w:rPr>
      </w:pPr>
      <w:ins w:id="163" w:author="Unknown">
        <w:r w:rsidRPr="00206050">
          <w:rPr>
            <w:rFonts w:ascii="Times New Roman" w:eastAsia="Times New Roman" w:hAnsi="Times New Roman" w:cs="Times New Roman"/>
            <w:sz w:val="24"/>
            <w:szCs w:val="24"/>
          </w:rPr>
          <w:t xml:space="preserve">9.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основна работна заплата на останалия персонал на МИГ, надвишаващи 5 минимални работни заплати за страната на месец;</w:t>
        </w:r>
      </w:ins>
    </w:p>
    <w:p w:rsidR="00206050" w:rsidRPr="00206050" w:rsidRDefault="00206050" w:rsidP="00206050">
      <w:pPr>
        <w:spacing w:after="0" w:line="240" w:lineRule="auto"/>
        <w:jc w:val="both"/>
        <w:rPr>
          <w:ins w:id="164" w:author="Unknown"/>
          <w:rFonts w:ascii="Times New Roman" w:eastAsia="Times New Roman" w:hAnsi="Times New Roman" w:cs="Times New Roman"/>
          <w:sz w:val="24"/>
          <w:szCs w:val="24"/>
        </w:rPr>
      </w:pPr>
      <w:ins w:id="165" w:author="Unknown">
        <w:r w:rsidRPr="00206050">
          <w:rPr>
            <w:rFonts w:ascii="Times New Roman" w:eastAsia="Times New Roman" w:hAnsi="Times New Roman" w:cs="Times New Roman"/>
            <w:sz w:val="24"/>
            <w:szCs w:val="24"/>
          </w:rPr>
          <w:t xml:space="preserve">10.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нощувки в страната, надвишаващи 100 лв.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един човек;</w:t>
        </w:r>
      </w:ins>
    </w:p>
    <w:p w:rsidR="00206050" w:rsidRPr="00206050" w:rsidRDefault="00206050" w:rsidP="00206050">
      <w:pPr>
        <w:spacing w:after="0" w:line="240" w:lineRule="auto"/>
        <w:jc w:val="both"/>
        <w:rPr>
          <w:ins w:id="166" w:author="Unknown"/>
          <w:rFonts w:ascii="Times New Roman" w:eastAsia="Times New Roman" w:hAnsi="Times New Roman" w:cs="Times New Roman"/>
          <w:sz w:val="24"/>
          <w:szCs w:val="24"/>
        </w:rPr>
      </w:pPr>
      <w:ins w:id="167" w:author="Unknown">
        <w:r w:rsidRPr="00206050">
          <w:rPr>
            <w:rFonts w:ascii="Times New Roman" w:eastAsia="Times New Roman" w:hAnsi="Times New Roman" w:cs="Times New Roman"/>
            <w:sz w:val="24"/>
            <w:szCs w:val="24"/>
          </w:rPr>
          <w:t>11.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платени</w:t>
        </w:r>
        <w:proofErr w:type="gramEnd"/>
        <w:r w:rsidRPr="00206050">
          <w:rPr>
            <w:rFonts w:ascii="Times New Roman" w:eastAsia="Times New Roman" w:hAnsi="Times New Roman" w:cs="Times New Roman"/>
            <w:sz w:val="24"/>
            <w:szCs w:val="24"/>
          </w:rPr>
          <w:t xml:space="preserve"> в брой, с изключение на разходите по чл. </w:t>
        </w:r>
        <w:proofErr w:type="gramStart"/>
        <w:r w:rsidRPr="00206050">
          <w:rPr>
            <w:rFonts w:ascii="Times New Roman" w:eastAsia="Times New Roman" w:hAnsi="Times New Roman" w:cs="Times New Roman"/>
            <w:sz w:val="24"/>
            <w:szCs w:val="24"/>
          </w:rPr>
          <w:t>9, ал.</w:t>
        </w:r>
        <w:proofErr w:type="gramEnd"/>
        <w:r w:rsidRPr="00206050">
          <w:rPr>
            <w:rFonts w:ascii="Times New Roman" w:eastAsia="Times New Roman" w:hAnsi="Times New Roman" w:cs="Times New Roman"/>
            <w:sz w:val="24"/>
            <w:szCs w:val="24"/>
          </w:rPr>
          <w:t xml:space="preserve"> 2, т. 4, 12, 14, 15, за комуникация и външни услуги - телефон, интернет, пощенски услуги, куриерски услуги, топло- и електроенергия, вода, както и разходи за техническо обслужване </w:t>
        </w:r>
        <w:r w:rsidRPr="00206050">
          <w:rPr>
            <w:rFonts w:ascii="Times New Roman" w:eastAsia="Times New Roman" w:hAnsi="Times New Roman" w:cs="Times New Roman"/>
            <w:sz w:val="24"/>
            <w:szCs w:val="24"/>
          </w:rPr>
          <w:lastRenderedPageBreak/>
          <w:t>на автомобил и годишни винетни такси, такси за издаване на изискуеми документи и разходи за застрахователни премии;</w:t>
        </w:r>
      </w:ins>
    </w:p>
    <w:p w:rsidR="00206050" w:rsidRPr="00206050" w:rsidRDefault="00206050" w:rsidP="00206050">
      <w:pPr>
        <w:spacing w:after="0" w:line="240" w:lineRule="auto"/>
        <w:jc w:val="both"/>
        <w:rPr>
          <w:ins w:id="168" w:author="Unknown"/>
          <w:rFonts w:ascii="Times New Roman" w:eastAsia="Times New Roman" w:hAnsi="Times New Roman" w:cs="Times New Roman"/>
          <w:sz w:val="24"/>
          <w:szCs w:val="24"/>
        </w:rPr>
      </w:pPr>
      <w:ins w:id="169" w:author="Unknown">
        <w:r w:rsidRPr="00206050">
          <w:rPr>
            <w:rFonts w:ascii="Times New Roman" w:eastAsia="Times New Roman" w:hAnsi="Times New Roman" w:cs="Times New Roman"/>
            <w:sz w:val="24"/>
            <w:szCs w:val="24"/>
          </w:rPr>
          <w:t>12. за командировки в чужбина на персонала на МИГ, надвишаващи определените в Наредбата за служебните командировки и специализациите в чужбина, приета с ПМС № 115 от 2004 г.;</w:t>
        </w:r>
      </w:ins>
    </w:p>
    <w:p w:rsidR="00206050" w:rsidRPr="00206050" w:rsidRDefault="00206050" w:rsidP="00206050">
      <w:pPr>
        <w:spacing w:after="0" w:line="240" w:lineRule="auto"/>
        <w:jc w:val="both"/>
        <w:rPr>
          <w:ins w:id="170" w:author="Unknown"/>
          <w:rFonts w:ascii="Times New Roman" w:eastAsia="Times New Roman" w:hAnsi="Times New Roman" w:cs="Times New Roman"/>
          <w:sz w:val="24"/>
          <w:szCs w:val="24"/>
        </w:rPr>
      </w:pPr>
      <w:ins w:id="171" w:author="Unknown">
        <w:r w:rsidRPr="00206050">
          <w:rPr>
            <w:rFonts w:ascii="Times New Roman" w:eastAsia="Times New Roman" w:hAnsi="Times New Roman" w:cs="Times New Roman"/>
            <w:sz w:val="24"/>
            <w:szCs w:val="24"/>
          </w:rPr>
          <w:t xml:space="preserve">13.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създаване на интернет страница за МИГ, които вече са получили финансиране от ЕЗФРСР за такава дейност;</w:t>
        </w:r>
      </w:ins>
    </w:p>
    <w:p w:rsidR="00206050" w:rsidRPr="00206050" w:rsidRDefault="00206050" w:rsidP="00206050">
      <w:pPr>
        <w:spacing w:after="0" w:line="240" w:lineRule="auto"/>
        <w:jc w:val="both"/>
        <w:rPr>
          <w:ins w:id="172" w:author="Unknown"/>
          <w:rFonts w:ascii="Times New Roman" w:eastAsia="Times New Roman" w:hAnsi="Times New Roman" w:cs="Times New Roman"/>
          <w:sz w:val="24"/>
          <w:szCs w:val="24"/>
        </w:rPr>
      </w:pPr>
      <w:ins w:id="173" w:author="Unknown">
        <w:r w:rsidRPr="00206050">
          <w:rPr>
            <w:rFonts w:ascii="Times New Roman" w:eastAsia="Times New Roman" w:hAnsi="Times New Roman" w:cs="Times New Roman"/>
            <w:sz w:val="24"/>
            <w:szCs w:val="24"/>
          </w:rPr>
          <w:t xml:space="preserve">14.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закупуване на лек автомобил, извършени след 2022 г.;</w:t>
        </w:r>
      </w:ins>
    </w:p>
    <w:p w:rsidR="00206050" w:rsidRPr="00206050" w:rsidRDefault="00206050" w:rsidP="00206050">
      <w:pPr>
        <w:spacing w:after="0" w:line="240" w:lineRule="auto"/>
        <w:jc w:val="both"/>
        <w:rPr>
          <w:ins w:id="174" w:author="Unknown"/>
          <w:rFonts w:ascii="Times New Roman" w:eastAsia="Times New Roman" w:hAnsi="Times New Roman" w:cs="Times New Roman"/>
          <w:sz w:val="24"/>
          <w:szCs w:val="24"/>
        </w:rPr>
      </w:pPr>
      <w:ins w:id="175" w:author="Unknown">
        <w:r w:rsidRPr="00206050">
          <w:rPr>
            <w:rFonts w:ascii="Times New Roman" w:eastAsia="Times New Roman" w:hAnsi="Times New Roman" w:cs="Times New Roman"/>
            <w:sz w:val="24"/>
            <w:szCs w:val="24"/>
          </w:rPr>
          <w:t xml:space="preserve">15.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външни услуги и оценка на проекти, извършени от лица, участвали в комисия за избор на стратегии по ПРСР 2014 - 2020 г., в т. ч. когато такива лица са представители на или са експерти от юридически лица;</w:t>
        </w:r>
      </w:ins>
    </w:p>
    <w:p w:rsidR="00206050" w:rsidRPr="00206050" w:rsidRDefault="00206050" w:rsidP="00206050">
      <w:pPr>
        <w:spacing w:after="0" w:line="240" w:lineRule="auto"/>
        <w:jc w:val="both"/>
        <w:rPr>
          <w:ins w:id="176" w:author="Unknown"/>
          <w:rFonts w:ascii="Times New Roman" w:eastAsia="Times New Roman" w:hAnsi="Times New Roman" w:cs="Times New Roman"/>
          <w:sz w:val="24"/>
          <w:szCs w:val="24"/>
        </w:rPr>
      </w:pPr>
      <w:ins w:id="177" w:author="Unknown">
        <w:r w:rsidRPr="00206050">
          <w:rPr>
            <w:rFonts w:ascii="Times New Roman" w:eastAsia="Times New Roman" w:hAnsi="Times New Roman" w:cs="Times New Roman"/>
            <w:sz w:val="24"/>
            <w:szCs w:val="24"/>
          </w:rPr>
          <w:t>16. (</w:t>
        </w:r>
        <w:proofErr w:type="gramStart"/>
        <w:r w:rsidRPr="00206050">
          <w:rPr>
            <w:rFonts w:ascii="Times New Roman" w:eastAsia="Times New Roman" w:hAnsi="Times New Roman" w:cs="Times New Roman"/>
            <w:sz w:val="24"/>
            <w:szCs w:val="24"/>
          </w:rPr>
          <w:t>нова</w:t>
        </w:r>
        <w:proofErr w:type="gramEnd"/>
        <w:r w:rsidRPr="00206050">
          <w:rPr>
            <w:rFonts w:ascii="Times New Roman" w:eastAsia="Times New Roman" w:hAnsi="Times New Roman" w:cs="Times New Roman"/>
            <w:sz w:val="24"/>
            <w:szCs w:val="24"/>
          </w:rPr>
          <w:t xml:space="preserve"> - ДВ, бр. 26 от 2017 г.) за разходи за възнаграждения и осигуровки по чл. </w:t>
        </w:r>
        <w:proofErr w:type="gramStart"/>
        <w:r w:rsidRPr="00206050">
          <w:rPr>
            <w:rFonts w:ascii="Times New Roman" w:eastAsia="Times New Roman" w:hAnsi="Times New Roman" w:cs="Times New Roman"/>
            <w:sz w:val="24"/>
            <w:szCs w:val="24"/>
          </w:rPr>
          <w:t>9,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2 и 3 на служители, наети по реда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13 от Наредба № 22 от 2015 г. в същата МИГ.</w:t>
        </w:r>
        <w:proofErr w:type="gramEnd"/>
      </w:ins>
    </w:p>
    <w:p w:rsidR="00206050" w:rsidRPr="00206050" w:rsidRDefault="00206050" w:rsidP="00206050">
      <w:pPr>
        <w:spacing w:before="100" w:beforeAutospacing="1" w:after="100" w:afterAutospacing="1" w:line="240" w:lineRule="auto"/>
        <w:jc w:val="center"/>
        <w:rPr>
          <w:ins w:id="178" w:author="Unknown"/>
          <w:rFonts w:ascii="Times New Roman" w:eastAsia="Times New Roman" w:hAnsi="Times New Roman" w:cs="Times New Roman"/>
          <w:b/>
          <w:sz w:val="24"/>
          <w:szCs w:val="24"/>
        </w:rPr>
      </w:pPr>
      <w:proofErr w:type="gramStart"/>
      <w:ins w:id="179" w:author="Unknown">
        <w:r w:rsidRPr="00206050">
          <w:rPr>
            <w:rFonts w:ascii="Times New Roman" w:eastAsia="Times New Roman" w:hAnsi="Times New Roman" w:cs="Times New Roman"/>
            <w:b/>
            <w:sz w:val="24"/>
            <w:szCs w:val="24"/>
          </w:rPr>
          <w:t>Раздел IV.</w:t>
        </w:r>
        <w:proofErr w:type="gramEnd"/>
        <w:r w:rsidRPr="00206050">
          <w:rPr>
            <w:rFonts w:ascii="Times New Roman" w:eastAsia="Times New Roman" w:hAnsi="Times New Roman" w:cs="Times New Roman"/>
            <w:b/>
            <w:sz w:val="24"/>
            <w:szCs w:val="24"/>
          </w:rPr>
          <w:br/>
          <w:t>Ред за одобряване на финансова помощ по подмярката</w:t>
        </w:r>
      </w:ins>
    </w:p>
    <w:p w:rsidR="00206050" w:rsidRPr="00206050" w:rsidRDefault="00206050" w:rsidP="00206050">
      <w:pPr>
        <w:spacing w:after="0" w:line="240" w:lineRule="auto"/>
        <w:jc w:val="both"/>
        <w:rPr>
          <w:ins w:id="180"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181" w:author="Unknown"/>
          <w:rFonts w:ascii="Times New Roman" w:eastAsia="Times New Roman" w:hAnsi="Times New Roman" w:cs="Times New Roman"/>
          <w:sz w:val="24"/>
          <w:szCs w:val="24"/>
        </w:rPr>
      </w:pPr>
      <w:proofErr w:type="gramStart"/>
      <w:ins w:id="182" w:author="Unknown">
        <w:r w:rsidRPr="00206050">
          <w:rPr>
            <w:rFonts w:ascii="Times New Roman" w:eastAsia="Times New Roman" w:hAnsi="Times New Roman" w:cs="Times New Roman"/>
            <w:b/>
            <w:bCs/>
            <w:sz w:val="24"/>
            <w:szCs w:val="24"/>
          </w:rPr>
          <w:t>Чл. 11.</w:t>
        </w:r>
        <w:proofErr w:type="gramEnd"/>
        <w:r w:rsidRPr="00206050">
          <w:rPr>
            <w:rFonts w:ascii="Times New Roman" w:eastAsia="Times New Roman" w:hAnsi="Times New Roman" w:cs="Times New Roman"/>
            <w:sz w:val="24"/>
            <w:szCs w:val="24"/>
          </w:rPr>
          <w:t xml:space="preserve"> (1) (Изм. - ДВ, бр. 26 от 2017 г.) В срок до 10 работни дни от сключване на споразумение за изпълнение на стратегия за ВОМР по реда на Наредба № 22 от 2015 г. МИГ подава заявление за одобрение на финансова помощ по подмярка 19.4 съгласно приложение № 2.</w:t>
        </w:r>
      </w:ins>
    </w:p>
    <w:p w:rsidR="00206050" w:rsidRPr="00206050" w:rsidRDefault="00206050" w:rsidP="00206050">
      <w:pPr>
        <w:spacing w:after="0" w:line="240" w:lineRule="auto"/>
        <w:jc w:val="both"/>
        <w:rPr>
          <w:ins w:id="183" w:author="Unknown"/>
          <w:rFonts w:ascii="Times New Roman" w:eastAsia="Times New Roman" w:hAnsi="Times New Roman" w:cs="Times New Roman"/>
          <w:sz w:val="24"/>
          <w:szCs w:val="24"/>
        </w:rPr>
      </w:pPr>
      <w:ins w:id="184" w:author="Unknown">
        <w:r w:rsidRPr="00206050">
          <w:rPr>
            <w:rFonts w:ascii="Times New Roman" w:eastAsia="Times New Roman" w:hAnsi="Times New Roman" w:cs="Times New Roman"/>
            <w:sz w:val="24"/>
            <w:szCs w:val="24"/>
          </w:rPr>
          <w:t xml:space="preserve">(2) (Изм. - ДВ, бр. 26 от 2017 г.) </w:t>
        </w:r>
        <w:proofErr w:type="gramStart"/>
        <w:r w:rsidRPr="00206050">
          <w:rPr>
            <w:rFonts w:ascii="Times New Roman" w:eastAsia="Times New Roman" w:hAnsi="Times New Roman" w:cs="Times New Roman"/>
            <w:sz w:val="24"/>
            <w:szCs w:val="24"/>
          </w:rPr>
          <w:t>Към заявлението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се прилага нотариално заверено изрично пълномощно, ако не е подадено лично от законния представител на МИГ.</w:t>
        </w:r>
        <w:proofErr w:type="gramEnd"/>
      </w:ins>
    </w:p>
    <w:p w:rsidR="00206050" w:rsidRPr="00206050" w:rsidRDefault="00206050" w:rsidP="00206050">
      <w:pPr>
        <w:spacing w:after="0" w:line="240" w:lineRule="auto"/>
        <w:jc w:val="both"/>
        <w:rPr>
          <w:ins w:id="185" w:author="Unknown"/>
          <w:rFonts w:ascii="Times New Roman" w:eastAsia="Times New Roman" w:hAnsi="Times New Roman" w:cs="Times New Roman"/>
          <w:sz w:val="24"/>
          <w:szCs w:val="24"/>
        </w:rPr>
      </w:pPr>
      <w:ins w:id="186" w:author="Unknown">
        <w:r w:rsidRPr="00206050">
          <w:rPr>
            <w:rFonts w:ascii="Times New Roman" w:eastAsia="Times New Roman" w:hAnsi="Times New Roman" w:cs="Times New Roman"/>
            <w:sz w:val="24"/>
            <w:szCs w:val="24"/>
          </w:rPr>
          <w:t xml:space="preserve">(3) Със заявлението по ал. </w:t>
        </w:r>
        <w:proofErr w:type="gramStart"/>
        <w:r w:rsidRPr="00206050">
          <w:rPr>
            <w:rFonts w:ascii="Times New Roman" w:eastAsia="Times New Roman" w:hAnsi="Times New Roman" w:cs="Times New Roman"/>
            <w:sz w:val="24"/>
            <w:szCs w:val="24"/>
          </w:rPr>
          <w:t>1 се подава и заявление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12, ал.</w:t>
        </w:r>
        <w:proofErr w:type="gramEnd"/>
        <w:r w:rsidRPr="00206050">
          <w:rPr>
            <w:rFonts w:ascii="Times New Roman" w:eastAsia="Times New Roman" w:hAnsi="Times New Roman" w:cs="Times New Roman"/>
            <w:sz w:val="24"/>
            <w:szCs w:val="24"/>
          </w:rPr>
          <w:t xml:space="preserve"> 2.</w:t>
        </w:r>
      </w:ins>
    </w:p>
    <w:p w:rsidR="00206050" w:rsidRPr="00206050" w:rsidRDefault="00206050" w:rsidP="00206050">
      <w:pPr>
        <w:spacing w:after="0" w:line="240" w:lineRule="auto"/>
        <w:jc w:val="both"/>
        <w:rPr>
          <w:ins w:id="187" w:author="Unknown"/>
          <w:rFonts w:ascii="Times New Roman" w:eastAsia="Times New Roman" w:hAnsi="Times New Roman" w:cs="Times New Roman"/>
          <w:sz w:val="24"/>
          <w:szCs w:val="24"/>
        </w:rPr>
      </w:pPr>
      <w:ins w:id="188" w:author="Unknown">
        <w:r w:rsidRPr="00206050">
          <w:rPr>
            <w:rFonts w:ascii="Times New Roman" w:eastAsia="Times New Roman" w:hAnsi="Times New Roman" w:cs="Times New Roman"/>
            <w:sz w:val="24"/>
            <w:szCs w:val="24"/>
          </w:rPr>
          <w:t xml:space="preserve">(4) (Изм. - ДВ, бр. 26 от 2017 г.) </w:t>
        </w:r>
        <w:proofErr w:type="gramStart"/>
        <w:r w:rsidRPr="00206050">
          <w:rPr>
            <w:rFonts w:ascii="Times New Roman" w:eastAsia="Times New Roman" w:hAnsi="Times New Roman" w:cs="Times New Roman"/>
            <w:sz w:val="24"/>
            <w:szCs w:val="24"/>
          </w:rPr>
          <w:t>В срок до един месец от последното получено заявление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ръководителят на УО на ПРСР 2014 - 2020 г. издава заповед за одобрение на общия размер на финансовата помощ по подмярката.</w:t>
        </w:r>
        <w:proofErr w:type="gramEnd"/>
      </w:ins>
    </w:p>
    <w:p w:rsidR="00206050" w:rsidRPr="00206050" w:rsidRDefault="00206050" w:rsidP="00206050">
      <w:pPr>
        <w:spacing w:after="0" w:line="240" w:lineRule="auto"/>
        <w:jc w:val="both"/>
        <w:rPr>
          <w:ins w:id="189" w:author="Unknown"/>
          <w:rFonts w:ascii="Times New Roman" w:eastAsia="Times New Roman" w:hAnsi="Times New Roman" w:cs="Times New Roman"/>
          <w:sz w:val="24"/>
          <w:szCs w:val="24"/>
        </w:rPr>
      </w:pPr>
      <w:ins w:id="190" w:author="Unknown">
        <w:r w:rsidRPr="00206050">
          <w:rPr>
            <w:rFonts w:ascii="Times New Roman" w:eastAsia="Times New Roman" w:hAnsi="Times New Roman" w:cs="Times New Roman"/>
            <w:sz w:val="24"/>
            <w:szCs w:val="24"/>
          </w:rPr>
          <w:t xml:space="preserve">(5) (Изм. - ДВ, бр. 53 от 2016 г.) </w:t>
        </w:r>
        <w:proofErr w:type="gramStart"/>
        <w:r w:rsidRPr="00206050">
          <w:rPr>
            <w:rFonts w:ascii="Times New Roman" w:eastAsia="Times New Roman" w:hAnsi="Times New Roman" w:cs="Times New Roman"/>
            <w:sz w:val="24"/>
            <w:szCs w:val="24"/>
          </w:rPr>
          <w:t>Общият размер на финансовата помощ по подмярка 19.4 се намалява по право с размера на средствата, отказани за възстановяване от ДФЗ.</w:t>
        </w:r>
        <w:proofErr w:type="gramEnd"/>
      </w:ins>
    </w:p>
    <w:p w:rsidR="00206050" w:rsidRPr="00206050" w:rsidRDefault="00206050" w:rsidP="00206050">
      <w:pPr>
        <w:spacing w:after="0" w:line="240" w:lineRule="auto"/>
        <w:jc w:val="both"/>
        <w:rPr>
          <w:ins w:id="191" w:author="Unknown"/>
          <w:rFonts w:ascii="Times New Roman" w:eastAsia="Times New Roman" w:hAnsi="Times New Roman" w:cs="Times New Roman"/>
          <w:sz w:val="24"/>
          <w:szCs w:val="24"/>
        </w:rPr>
      </w:pPr>
      <w:ins w:id="192" w:author="Unknown">
        <w:r w:rsidRPr="00206050">
          <w:rPr>
            <w:rFonts w:ascii="Times New Roman" w:eastAsia="Times New Roman" w:hAnsi="Times New Roman" w:cs="Times New Roman"/>
            <w:sz w:val="24"/>
            <w:szCs w:val="24"/>
          </w:rPr>
          <w:t>(6) Заявлението може да бъде изцяло или частично оттеглено от МИГ до неговото одобрение. Ако МИГ е уведомена от МЗХ за наличие на несъответствие и/или нередност в документите или когато МИГ е уведомена за намерението на МЗХ да извърши посещение на място, или когато при посещението на място се установи нередност, не се разрешава оттегляне на заявлението по отношение на документите, засегнати от нередността, като в тези случаи МИГ се уведомява писмено за отказ на направеното искане за оттегляне.</w:t>
        </w:r>
      </w:ins>
    </w:p>
    <w:p w:rsidR="00206050" w:rsidRPr="00206050" w:rsidRDefault="00206050" w:rsidP="00206050">
      <w:pPr>
        <w:spacing w:after="0" w:line="240" w:lineRule="auto"/>
        <w:jc w:val="both"/>
        <w:rPr>
          <w:ins w:id="193" w:author="Unknown"/>
          <w:rFonts w:ascii="Times New Roman" w:eastAsia="Times New Roman" w:hAnsi="Times New Roman" w:cs="Times New Roman"/>
          <w:sz w:val="24"/>
          <w:szCs w:val="24"/>
        </w:rPr>
      </w:pPr>
      <w:ins w:id="194" w:author="Unknown">
        <w:r w:rsidRPr="00206050">
          <w:rPr>
            <w:rFonts w:ascii="Times New Roman" w:eastAsia="Times New Roman" w:hAnsi="Times New Roman" w:cs="Times New Roman"/>
            <w:sz w:val="24"/>
            <w:szCs w:val="24"/>
          </w:rPr>
          <w:t xml:space="preserve">(7) При оттегляне на заявление, което не попада в обхвата на ал. </w:t>
        </w:r>
        <w:proofErr w:type="gramStart"/>
        <w:r w:rsidRPr="00206050">
          <w:rPr>
            <w:rFonts w:ascii="Times New Roman" w:eastAsia="Times New Roman" w:hAnsi="Times New Roman" w:cs="Times New Roman"/>
            <w:sz w:val="24"/>
            <w:szCs w:val="24"/>
          </w:rPr>
          <w:t>6, образуваното административно производство се прекратява, а МИГ има право да подаде ново заявление, ако срокът на прием не е изтекъл.</w:t>
        </w:r>
        <w:proofErr w:type="gramEnd"/>
      </w:ins>
    </w:p>
    <w:p w:rsidR="00206050" w:rsidRPr="00206050" w:rsidRDefault="00206050" w:rsidP="00206050">
      <w:pPr>
        <w:spacing w:after="0" w:line="240" w:lineRule="auto"/>
        <w:jc w:val="both"/>
        <w:rPr>
          <w:ins w:id="195" w:author="Unknown"/>
          <w:rFonts w:ascii="Times New Roman" w:eastAsia="Times New Roman" w:hAnsi="Times New Roman" w:cs="Times New Roman"/>
          <w:sz w:val="24"/>
          <w:szCs w:val="24"/>
        </w:rPr>
      </w:pPr>
      <w:ins w:id="196" w:author="Unknown">
        <w:r w:rsidRPr="00206050">
          <w:rPr>
            <w:rFonts w:ascii="Times New Roman" w:eastAsia="Times New Roman" w:hAnsi="Times New Roman" w:cs="Times New Roman"/>
            <w:sz w:val="24"/>
            <w:szCs w:val="24"/>
          </w:rPr>
          <w:t xml:space="preserve">(8) Заявлението може да бъде коригирано по всяко време след подаването му в случай на очевидна грешка, призната от МЗХ, въз основа на цялостна преценка на конкретния случай и при условие, че МИГ е действала добросъвестно. </w:t>
        </w:r>
        <w:proofErr w:type="gramStart"/>
        <w:r w:rsidRPr="00206050">
          <w:rPr>
            <w:rFonts w:ascii="Times New Roman" w:eastAsia="Times New Roman" w:hAnsi="Times New Roman" w:cs="Times New Roman"/>
            <w:sz w:val="24"/>
            <w:szCs w:val="24"/>
          </w:rPr>
          <w:t>МЗХ може да признае очевидни грешки само ако те могат да бъдат непосредствено установени при техническа проверка на информацията, съдържаща се в документите.</w:t>
        </w:r>
        <w:proofErr w:type="gramEnd"/>
      </w:ins>
    </w:p>
    <w:p w:rsidR="00206050" w:rsidRPr="00206050" w:rsidRDefault="00206050" w:rsidP="00206050">
      <w:pPr>
        <w:spacing w:after="0" w:line="240" w:lineRule="auto"/>
        <w:jc w:val="both"/>
        <w:rPr>
          <w:ins w:id="197" w:author="Unknown"/>
          <w:rFonts w:ascii="Times New Roman" w:eastAsia="Times New Roman" w:hAnsi="Times New Roman" w:cs="Times New Roman"/>
          <w:sz w:val="24"/>
          <w:szCs w:val="24"/>
        </w:rPr>
      </w:pPr>
      <w:ins w:id="198" w:author="Unknown">
        <w:r w:rsidRPr="00206050">
          <w:rPr>
            <w:rFonts w:ascii="Times New Roman" w:eastAsia="Times New Roman" w:hAnsi="Times New Roman" w:cs="Times New Roman"/>
            <w:sz w:val="24"/>
            <w:szCs w:val="24"/>
          </w:rPr>
          <w:t xml:space="preserve">(9) (Изм. - ДВ, бр. 26 от 2017 г.) </w:t>
        </w:r>
        <w:proofErr w:type="gramStart"/>
        <w:r w:rsidRPr="00206050">
          <w:rPr>
            <w:rFonts w:ascii="Times New Roman" w:eastAsia="Times New Roman" w:hAnsi="Times New Roman" w:cs="Times New Roman"/>
            <w:sz w:val="24"/>
            <w:szCs w:val="24"/>
          </w:rPr>
          <w:t>Изменение или допълнение на заповедта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4 е допустимо при промяна в споразумението за изпълнение на стратегия по подмярка 19.2, свързана с промяна в общия размер на одобрените публични разходи от ЕЗФРСР за изпълнение на стратегията за ВОМР.</w:t>
        </w:r>
        <w:proofErr w:type="gramEnd"/>
      </w:ins>
    </w:p>
    <w:p w:rsidR="00206050" w:rsidRPr="00206050" w:rsidRDefault="00206050" w:rsidP="00206050">
      <w:pPr>
        <w:spacing w:after="0" w:line="240" w:lineRule="auto"/>
        <w:jc w:val="both"/>
        <w:rPr>
          <w:ins w:id="199" w:author="Unknown"/>
          <w:rFonts w:ascii="Times New Roman" w:eastAsia="Times New Roman" w:hAnsi="Times New Roman" w:cs="Times New Roman"/>
          <w:sz w:val="24"/>
          <w:szCs w:val="24"/>
        </w:rPr>
      </w:pPr>
      <w:ins w:id="200" w:author="Unknown">
        <w:r w:rsidRPr="00206050">
          <w:rPr>
            <w:rFonts w:ascii="Times New Roman" w:eastAsia="Times New Roman" w:hAnsi="Times New Roman" w:cs="Times New Roman"/>
            <w:sz w:val="24"/>
            <w:szCs w:val="24"/>
          </w:rPr>
          <w:t xml:space="preserve">(10) Изменение или допълнение на заповедта по ал. </w:t>
        </w:r>
        <w:proofErr w:type="gramStart"/>
        <w:r w:rsidRPr="00206050">
          <w:rPr>
            <w:rFonts w:ascii="Times New Roman" w:eastAsia="Times New Roman" w:hAnsi="Times New Roman" w:cs="Times New Roman"/>
            <w:sz w:val="24"/>
            <w:szCs w:val="24"/>
          </w:rPr>
          <w:t>4, свързана с увеличаване размера на финансовата помощ по подмярка 19.4, се извършва след изрично заявление от МИГ.</w:t>
        </w:r>
        <w:proofErr w:type="gramEnd"/>
      </w:ins>
    </w:p>
    <w:p w:rsidR="00206050" w:rsidRPr="00206050" w:rsidRDefault="00206050" w:rsidP="00464877">
      <w:pPr>
        <w:spacing w:before="100" w:beforeAutospacing="1" w:after="100" w:afterAutospacing="1" w:line="240" w:lineRule="auto"/>
        <w:jc w:val="center"/>
        <w:rPr>
          <w:ins w:id="201" w:author="Unknown"/>
          <w:rFonts w:ascii="Times New Roman" w:eastAsia="Times New Roman" w:hAnsi="Times New Roman" w:cs="Times New Roman"/>
          <w:b/>
          <w:sz w:val="24"/>
          <w:szCs w:val="24"/>
        </w:rPr>
      </w:pPr>
      <w:ins w:id="202" w:author="Unknown">
        <w:r w:rsidRPr="00206050">
          <w:rPr>
            <w:rFonts w:ascii="Times New Roman" w:eastAsia="Times New Roman" w:hAnsi="Times New Roman" w:cs="Times New Roman"/>
            <w:b/>
            <w:sz w:val="24"/>
            <w:szCs w:val="24"/>
          </w:rPr>
          <w:lastRenderedPageBreak/>
          <w:t>Раздел V</w:t>
        </w:r>
        <w:proofErr w:type="gramStart"/>
        <w:r w:rsidRPr="00206050">
          <w:rPr>
            <w:rFonts w:ascii="Times New Roman" w:eastAsia="Times New Roman" w:hAnsi="Times New Roman" w:cs="Times New Roman"/>
            <w:b/>
            <w:sz w:val="24"/>
            <w:szCs w:val="24"/>
          </w:rPr>
          <w:t>.</w:t>
        </w:r>
        <w:proofErr w:type="gramEnd"/>
        <w:r w:rsidRPr="00206050">
          <w:rPr>
            <w:rFonts w:ascii="Times New Roman" w:eastAsia="Times New Roman" w:hAnsi="Times New Roman" w:cs="Times New Roman"/>
            <w:b/>
            <w:sz w:val="24"/>
            <w:szCs w:val="24"/>
          </w:rPr>
          <w:br/>
          <w:t>Ред за одобряване на планирани дейности и разходи</w:t>
        </w:r>
      </w:ins>
    </w:p>
    <w:p w:rsidR="00206050" w:rsidRPr="00206050" w:rsidRDefault="00206050" w:rsidP="00206050">
      <w:pPr>
        <w:spacing w:after="0" w:line="240" w:lineRule="auto"/>
        <w:jc w:val="both"/>
        <w:rPr>
          <w:ins w:id="203"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04" w:author="Unknown"/>
          <w:rFonts w:ascii="Times New Roman" w:eastAsia="Times New Roman" w:hAnsi="Times New Roman" w:cs="Times New Roman"/>
          <w:sz w:val="24"/>
          <w:szCs w:val="24"/>
        </w:rPr>
      </w:pPr>
      <w:proofErr w:type="gramStart"/>
      <w:ins w:id="205" w:author="Unknown">
        <w:r w:rsidRPr="00206050">
          <w:rPr>
            <w:rFonts w:ascii="Times New Roman" w:eastAsia="Times New Roman" w:hAnsi="Times New Roman" w:cs="Times New Roman"/>
            <w:b/>
            <w:bCs/>
            <w:sz w:val="24"/>
            <w:szCs w:val="24"/>
          </w:rPr>
          <w:t>Чл. 12.</w:t>
        </w:r>
        <w:proofErr w:type="gramEnd"/>
        <w:r w:rsidRPr="00206050">
          <w:rPr>
            <w:rFonts w:ascii="Times New Roman" w:eastAsia="Times New Roman" w:hAnsi="Times New Roman" w:cs="Times New Roman"/>
            <w:sz w:val="24"/>
            <w:szCs w:val="24"/>
          </w:rPr>
          <w:t xml:space="preserve"> (1) (Доп. - ДВ, бр. 26 от 2017 г.) Ежегодно до 30 септември МИГ подава заявление за одобрение на планирани дейности и разходи за следващата календарна година по образец съгласно приложение № 3, към което се прилагат следните документи:</w:t>
        </w:r>
      </w:ins>
    </w:p>
    <w:p w:rsidR="00206050" w:rsidRPr="00206050" w:rsidRDefault="00206050" w:rsidP="00206050">
      <w:pPr>
        <w:spacing w:after="0" w:line="240" w:lineRule="auto"/>
        <w:jc w:val="both"/>
        <w:rPr>
          <w:ins w:id="206" w:author="Unknown"/>
          <w:rFonts w:ascii="Times New Roman" w:eastAsia="Times New Roman" w:hAnsi="Times New Roman" w:cs="Times New Roman"/>
          <w:sz w:val="24"/>
          <w:szCs w:val="24"/>
        </w:rPr>
      </w:pPr>
      <w:ins w:id="207" w:author="Unknown">
        <w:r w:rsidRPr="00206050">
          <w:rPr>
            <w:rFonts w:ascii="Times New Roman" w:eastAsia="Times New Roman" w:hAnsi="Times New Roman" w:cs="Times New Roman"/>
            <w:sz w:val="24"/>
            <w:szCs w:val="24"/>
          </w:rPr>
          <w:t>1. (</w:t>
        </w:r>
        <w:proofErr w:type="gramStart"/>
        <w:r w:rsidRPr="00206050">
          <w:rPr>
            <w:rFonts w:ascii="Times New Roman" w:eastAsia="Times New Roman" w:hAnsi="Times New Roman" w:cs="Times New Roman"/>
            <w:sz w:val="24"/>
            <w:szCs w:val="24"/>
          </w:rPr>
          <w:t>нова</w:t>
        </w:r>
        <w:proofErr w:type="gramEnd"/>
        <w:r w:rsidRPr="00206050">
          <w:rPr>
            <w:rFonts w:ascii="Times New Roman" w:eastAsia="Times New Roman" w:hAnsi="Times New Roman" w:cs="Times New Roman"/>
            <w:sz w:val="24"/>
            <w:szCs w:val="24"/>
          </w:rPr>
          <w:t xml:space="preserve"> - ДВ, бр. 26 от 2017 г.) декларации съгласно приложение № 6 към чл. </w:t>
        </w:r>
        <w:proofErr w:type="gramStart"/>
        <w:r w:rsidRPr="00206050">
          <w:rPr>
            <w:rFonts w:ascii="Times New Roman" w:eastAsia="Times New Roman" w:hAnsi="Times New Roman" w:cs="Times New Roman"/>
            <w:sz w:val="24"/>
            <w:szCs w:val="24"/>
          </w:rPr>
          <w:t>24, ал.</w:t>
        </w:r>
        <w:proofErr w:type="gramEnd"/>
        <w:r w:rsidRPr="00206050">
          <w:rPr>
            <w:rFonts w:ascii="Times New Roman" w:eastAsia="Times New Roman" w:hAnsi="Times New Roman" w:cs="Times New Roman"/>
            <w:sz w:val="24"/>
            <w:szCs w:val="24"/>
          </w:rPr>
          <w:t xml:space="preserve"> 1, т. 8 от Наредба № 22 от 2015 г., попълнени от законния представител на МИГ, от членовете на колективния управителен орган и от представляващите по закон и пълномощие членове на колективния управителен орган на МИГ, когато същите са юридически лица;</w:t>
        </w:r>
      </w:ins>
    </w:p>
    <w:p w:rsidR="00206050" w:rsidRPr="00206050" w:rsidRDefault="00206050" w:rsidP="00206050">
      <w:pPr>
        <w:spacing w:after="0" w:line="240" w:lineRule="auto"/>
        <w:jc w:val="both"/>
        <w:rPr>
          <w:ins w:id="208" w:author="Unknown"/>
          <w:rFonts w:ascii="Times New Roman" w:eastAsia="Times New Roman" w:hAnsi="Times New Roman" w:cs="Times New Roman"/>
          <w:sz w:val="24"/>
          <w:szCs w:val="24"/>
        </w:rPr>
      </w:pPr>
      <w:ins w:id="209"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нова</w:t>
        </w:r>
        <w:proofErr w:type="gramEnd"/>
        <w:r w:rsidRPr="00206050">
          <w:rPr>
            <w:rFonts w:ascii="Times New Roman" w:eastAsia="Times New Roman" w:hAnsi="Times New Roman" w:cs="Times New Roman"/>
            <w:sz w:val="24"/>
            <w:szCs w:val="24"/>
          </w:rPr>
          <w:t xml:space="preserve"> - ДВ, бр. 26 от 2017 г.) нотариално заверено изрично пълномощно, ако заявлението не е подписано лично от законния представител на МИГ.</w:t>
        </w:r>
      </w:ins>
    </w:p>
    <w:p w:rsidR="00206050" w:rsidRPr="00206050" w:rsidRDefault="00206050" w:rsidP="00206050">
      <w:pPr>
        <w:spacing w:after="0" w:line="240" w:lineRule="auto"/>
        <w:jc w:val="both"/>
        <w:rPr>
          <w:ins w:id="210" w:author="Unknown"/>
          <w:rFonts w:ascii="Times New Roman" w:eastAsia="Times New Roman" w:hAnsi="Times New Roman" w:cs="Times New Roman"/>
          <w:sz w:val="24"/>
          <w:szCs w:val="24"/>
        </w:rPr>
      </w:pPr>
      <w:ins w:id="211" w:author="Unknown">
        <w:r w:rsidRPr="00206050">
          <w:rPr>
            <w:rFonts w:ascii="Times New Roman" w:eastAsia="Times New Roman" w:hAnsi="Times New Roman" w:cs="Times New Roman"/>
            <w:sz w:val="24"/>
            <w:szCs w:val="24"/>
          </w:rPr>
          <w:t xml:space="preserve">(2) (Изм. - ДВ, бр. 26 от 2017 г.) </w:t>
        </w:r>
        <w:proofErr w:type="gramStart"/>
        <w:r w:rsidRPr="00206050">
          <w:rPr>
            <w:rFonts w:ascii="Times New Roman" w:eastAsia="Times New Roman" w:hAnsi="Times New Roman" w:cs="Times New Roman"/>
            <w:sz w:val="24"/>
            <w:szCs w:val="24"/>
          </w:rPr>
          <w:t>В годината на одобрение на МИГ заявлението за одобрение на планирани дейности и разходи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за годината на одобрение на стратегията за ВОМР и следващата календарна година се подава в срок до 10 работни дни от сключване на споразумението за изпълнение на стратегията.</w:t>
        </w:r>
        <w:proofErr w:type="gramEnd"/>
      </w:ins>
    </w:p>
    <w:p w:rsidR="00206050" w:rsidRPr="00206050" w:rsidRDefault="00206050" w:rsidP="00206050">
      <w:pPr>
        <w:spacing w:after="0" w:line="240" w:lineRule="auto"/>
        <w:jc w:val="both"/>
        <w:rPr>
          <w:ins w:id="212" w:author="Unknown"/>
          <w:rFonts w:ascii="Times New Roman" w:eastAsia="Times New Roman" w:hAnsi="Times New Roman" w:cs="Times New Roman"/>
          <w:sz w:val="24"/>
          <w:szCs w:val="24"/>
        </w:rPr>
      </w:pPr>
      <w:ins w:id="213" w:author="Unknown">
        <w:r w:rsidRPr="00206050">
          <w:rPr>
            <w:rFonts w:ascii="Times New Roman" w:eastAsia="Times New Roman" w:hAnsi="Times New Roman" w:cs="Times New Roman"/>
            <w:sz w:val="24"/>
            <w:szCs w:val="24"/>
          </w:rPr>
          <w:t xml:space="preserve">(3) Заявлението по ал. </w:t>
        </w:r>
        <w:proofErr w:type="gramStart"/>
        <w:r w:rsidRPr="00206050">
          <w:rPr>
            <w:rFonts w:ascii="Times New Roman" w:eastAsia="Times New Roman" w:hAnsi="Times New Roman" w:cs="Times New Roman"/>
            <w:sz w:val="24"/>
            <w:szCs w:val="24"/>
          </w:rPr>
          <w:t>1 се подава от МИГ в един екземпляр на хартиен носител и копие на оптичен носител (СD), като раздел ІІІ се подава във формат .xls, в деловодството на МЗХ - лично, по куриер или по пощата с обратна разписка.</w:t>
        </w:r>
        <w:proofErr w:type="gramEnd"/>
      </w:ins>
    </w:p>
    <w:p w:rsidR="00206050" w:rsidRPr="00206050" w:rsidRDefault="00206050" w:rsidP="00206050">
      <w:pPr>
        <w:spacing w:after="0" w:line="240" w:lineRule="auto"/>
        <w:jc w:val="both"/>
        <w:rPr>
          <w:ins w:id="214" w:author="Unknown"/>
          <w:rFonts w:ascii="Times New Roman" w:eastAsia="Times New Roman" w:hAnsi="Times New Roman" w:cs="Times New Roman"/>
          <w:sz w:val="24"/>
          <w:szCs w:val="24"/>
        </w:rPr>
      </w:pPr>
      <w:ins w:id="215" w:author="Unknown">
        <w:r w:rsidRPr="00206050">
          <w:rPr>
            <w:rFonts w:ascii="Times New Roman" w:eastAsia="Times New Roman" w:hAnsi="Times New Roman" w:cs="Times New Roman"/>
            <w:sz w:val="24"/>
            <w:szCs w:val="24"/>
          </w:rPr>
          <w:t xml:space="preserve">(4) (Изм. - ДВ, бр. 26 от 2017 г.) </w:t>
        </w:r>
        <w:proofErr w:type="gramStart"/>
        <w:r w:rsidRPr="00206050">
          <w:rPr>
            <w:rFonts w:ascii="Times New Roman" w:eastAsia="Times New Roman" w:hAnsi="Times New Roman" w:cs="Times New Roman"/>
            <w:sz w:val="24"/>
            <w:szCs w:val="24"/>
          </w:rPr>
          <w:t>За МИГ, която не подаде заявление за одобрение на планираните дейности и разходи в срока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или 2, дейностите и разходите се определят служебно от комисията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7 и се одобряват със заповед наръководителя на УО на ПРСР 2014 - 2020 г.</w:t>
        </w:r>
        <w:proofErr w:type="gramEnd"/>
      </w:ins>
    </w:p>
    <w:p w:rsidR="00206050" w:rsidRPr="00206050" w:rsidRDefault="00206050" w:rsidP="00206050">
      <w:pPr>
        <w:spacing w:after="0" w:line="240" w:lineRule="auto"/>
        <w:jc w:val="both"/>
        <w:rPr>
          <w:ins w:id="216" w:author="Unknown"/>
          <w:rFonts w:ascii="Times New Roman" w:eastAsia="Times New Roman" w:hAnsi="Times New Roman" w:cs="Times New Roman"/>
          <w:sz w:val="24"/>
          <w:szCs w:val="24"/>
        </w:rPr>
      </w:pPr>
      <w:ins w:id="217" w:author="Unknown">
        <w:r w:rsidRPr="00206050">
          <w:rPr>
            <w:rFonts w:ascii="Times New Roman" w:eastAsia="Times New Roman" w:hAnsi="Times New Roman" w:cs="Times New Roman"/>
            <w:sz w:val="24"/>
            <w:szCs w:val="24"/>
          </w:rPr>
          <w:t xml:space="preserve">(5) (Изм. - ДВ, бр. 53 от 2016 г.) </w:t>
        </w:r>
        <w:proofErr w:type="gramStart"/>
        <w:r w:rsidRPr="00206050">
          <w:rPr>
            <w:rFonts w:ascii="Times New Roman" w:eastAsia="Times New Roman" w:hAnsi="Times New Roman" w:cs="Times New Roman"/>
            <w:sz w:val="24"/>
            <w:szCs w:val="24"/>
          </w:rPr>
          <w:t>Срокът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и 2 се смята спазен, ако заявлението е депозирано в деловодството на МЗХ в определения срок.</w:t>
        </w:r>
        <w:proofErr w:type="gramEnd"/>
      </w:ins>
    </w:p>
    <w:p w:rsidR="00206050" w:rsidRPr="00206050" w:rsidRDefault="00206050" w:rsidP="00206050">
      <w:pPr>
        <w:spacing w:after="0" w:line="240" w:lineRule="auto"/>
        <w:jc w:val="both"/>
        <w:rPr>
          <w:ins w:id="218" w:author="Unknown"/>
          <w:rFonts w:ascii="Times New Roman" w:eastAsia="Times New Roman" w:hAnsi="Times New Roman" w:cs="Times New Roman"/>
          <w:sz w:val="24"/>
          <w:szCs w:val="24"/>
        </w:rPr>
      </w:pPr>
      <w:ins w:id="219" w:author="Unknown">
        <w:r w:rsidRPr="00206050">
          <w:rPr>
            <w:rFonts w:ascii="Times New Roman" w:eastAsia="Times New Roman" w:hAnsi="Times New Roman" w:cs="Times New Roman"/>
            <w:sz w:val="24"/>
            <w:szCs w:val="24"/>
          </w:rPr>
          <w:t xml:space="preserve">(6) Заявлението може да бъде оттеглено или коригирано при условията на чл.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6 - 8.</w:t>
        </w:r>
      </w:ins>
    </w:p>
    <w:p w:rsidR="00206050" w:rsidRPr="00206050" w:rsidRDefault="00206050" w:rsidP="00206050">
      <w:pPr>
        <w:spacing w:after="0" w:line="240" w:lineRule="auto"/>
        <w:jc w:val="both"/>
        <w:rPr>
          <w:ins w:id="220" w:author="Unknown"/>
          <w:rFonts w:ascii="Times New Roman" w:eastAsia="Times New Roman" w:hAnsi="Times New Roman" w:cs="Times New Roman"/>
          <w:sz w:val="24"/>
          <w:szCs w:val="24"/>
        </w:rPr>
      </w:pPr>
      <w:ins w:id="221" w:author="Unknown">
        <w:r w:rsidRPr="00206050">
          <w:rPr>
            <w:rFonts w:ascii="Times New Roman" w:eastAsia="Times New Roman" w:hAnsi="Times New Roman" w:cs="Times New Roman"/>
            <w:sz w:val="24"/>
            <w:szCs w:val="24"/>
          </w:rPr>
          <w:t xml:space="preserve">(7) След изтичане на срока по ал. </w:t>
        </w:r>
        <w:proofErr w:type="gramStart"/>
        <w:r w:rsidRPr="00206050">
          <w:rPr>
            <w:rFonts w:ascii="Times New Roman" w:eastAsia="Times New Roman" w:hAnsi="Times New Roman" w:cs="Times New Roman"/>
            <w:sz w:val="24"/>
            <w:szCs w:val="24"/>
          </w:rPr>
          <w:t>1 и 2 до одобрението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13 не се допуска подаване на допълнителни заявления с изключение на случаите, когато това се налага с цел отстраняване на констатирани пропуски по реда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4 или 8, както и в случаите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7.</w:t>
        </w:r>
      </w:ins>
    </w:p>
    <w:p w:rsidR="00206050" w:rsidRPr="00206050" w:rsidRDefault="00206050" w:rsidP="00206050">
      <w:pPr>
        <w:spacing w:after="0" w:line="240" w:lineRule="auto"/>
        <w:jc w:val="both"/>
        <w:rPr>
          <w:ins w:id="22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23" w:author="Unknown"/>
          <w:rFonts w:ascii="Times New Roman" w:eastAsia="Times New Roman" w:hAnsi="Times New Roman" w:cs="Times New Roman"/>
          <w:sz w:val="24"/>
          <w:szCs w:val="24"/>
        </w:rPr>
      </w:pPr>
      <w:proofErr w:type="gramStart"/>
      <w:ins w:id="224" w:author="Unknown">
        <w:r w:rsidRPr="00206050">
          <w:rPr>
            <w:rFonts w:ascii="Times New Roman" w:eastAsia="Times New Roman" w:hAnsi="Times New Roman" w:cs="Times New Roman"/>
            <w:b/>
            <w:bCs/>
            <w:sz w:val="24"/>
            <w:szCs w:val="24"/>
          </w:rPr>
          <w:t>Чл. 13.</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Заявленията за одобрение на планираните дейности и разходи се разглеждат и одобряват от МЗХ.</w:t>
        </w:r>
        <w:proofErr w:type="gramEnd"/>
      </w:ins>
    </w:p>
    <w:p w:rsidR="00206050" w:rsidRPr="00206050" w:rsidRDefault="00206050" w:rsidP="00206050">
      <w:pPr>
        <w:spacing w:after="0" w:line="240" w:lineRule="auto"/>
        <w:jc w:val="both"/>
        <w:rPr>
          <w:ins w:id="22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26" w:author="Unknown"/>
          <w:rFonts w:ascii="Times New Roman" w:eastAsia="Times New Roman" w:hAnsi="Times New Roman" w:cs="Times New Roman"/>
          <w:sz w:val="24"/>
          <w:szCs w:val="24"/>
        </w:rPr>
      </w:pPr>
      <w:proofErr w:type="gramStart"/>
      <w:ins w:id="227" w:author="Unknown">
        <w:r w:rsidRPr="00206050">
          <w:rPr>
            <w:rFonts w:ascii="Times New Roman" w:eastAsia="Times New Roman" w:hAnsi="Times New Roman" w:cs="Times New Roman"/>
            <w:b/>
            <w:bCs/>
            <w:sz w:val="24"/>
            <w:szCs w:val="24"/>
          </w:rPr>
          <w:t>Чл. 14.</w:t>
        </w:r>
        <w:proofErr w:type="gramEnd"/>
        <w:r w:rsidRPr="00206050">
          <w:rPr>
            <w:rFonts w:ascii="Times New Roman" w:eastAsia="Times New Roman" w:hAnsi="Times New Roman" w:cs="Times New Roman"/>
            <w:sz w:val="24"/>
            <w:szCs w:val="24"/>
          </w:rPr>
          <w:t xml:space="preserve"> (1) (Изм. - ДВ, бр. 26 от 2017 г.) </w:t>
        </w:r>
        <w:proofErr w:type="gramStart"/>
        <w:r w:rsidRPr="00206050">
          <w:rPr>
            <w:rFonts w:ascii="Times New Roman" w:eastAsia="Times New Roman" w:hAnsi="Times New Roman" w:cs="Times New Roman"/>
            <w:sz w:val="24"/>
            <w:szCs w:val="24"/>
          </w:rPr>
          <w:t>Не по-късно от 60 работни дни след последното подадено заявление за одобрение на планираните дейности и разходи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12,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от всички МИГ ръководителят на УО на ПРСР 2014 - 2020 г. със заповед одобрява или отказва изцяло или частично одобрението на предложените дейности и разходи.</w:t>
        </w:r>
        <w:proofErr w:type="gramEnd"/>
      </w:ins>
    </w:p>
    <w:p w:rsidR="00206050" w:rsidRPr="00206050" w:rsidRDefault="00206050" w:rsidP="00206050">
      <w:pPr>
        <w:spacing w:after="0" w:line="240" w:lineRule="auto"/>
        <w:jc w:val="both"/>
        <w:rPr>
          <w:ins w:id="228" w:author="Unknown"/>
          <w:rFonts w:ascii="Times New Roman" w:eastAsia="Times New Roman" w:hAnsi="Times New Roman" w:cs="Times New Roman"/>
          <w:sz w:val="24"/>
          <w:szCs w:val="24"/>
        </w:rPr>
      </w:pPr>
      <w:ins w:id="229" w:author="Unknown">
        <w:r w:rsidRPr="00206050">
          <w:rPr>
            <w:rFonts w:ascii="Times New Roman" w:eastAsia="Times New Roman" w:hAnsi="Times New Roman" w:cs="Times New Roman"/>
            <w:sz w:val="24"/>
            <w:szCs w:val="24"/>
          </w:rPr>
          <w:t xml:space="preserve">(2) (Изм. - ДВ, бр. 26 от 2017 г.) </w:t>
        </w:r>
        <w:proofErr w:type="gramStart"/>
        <w:r w:rsidRPr="00206050">
          <w:rPr>
            <w:rFonts w:ascii="Times New Roman" w:eastAsia="Times New Roman" w:hAnsi="Times New Roman" w:cs="Times New Roman"/>
            <w:sz w:val="24"/>
            <w:szCs w:val="24"/>
          </w:rPr>
          <w:t>Не по-късно от 30 работни дни след последното подадено заявление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12,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от всички МИГ ръководителят на УО на ПРСР 2014 - 2020 г. със заповед одобрява или отказва изцяло или частично одобрението на предложените дейности и разходи за годината на одобрение, а за следващата календарна година - не по-късно от 60 работни дни.</w:t>
        </w:r>
        <w:proofErr w:type="gramEnd"/>
      </w:ins>
    </w:p>
    <w:p w:rsidR="00206050" w:rsidRPr="00206050" w:rsidRDefault="00206050" w:rsidP="00206050">
      <w:pPr>
        <w:spacing w:after="0" w:line="240" w:lineRule="auto"/>
        <w:jc w:val="both"/>
        <w:rPr>
          <w:ins w:id="230" w:author="Unknown"/>
          <w:rFonts w:ascii="Times New Roman" w:eastAsia="Times New Roman" w:hAnsi="Times New Roman" w:cs="Times New Roman"/>
          <w:sz w:val="24"/>
          <w:szCs w:val="24"/>
        </w:rPr>
      </w:pPr>
      <w:ins w:id="231" w:author="Unknown">
        <w:r w:rsidRPr="00206050">
          <w:rPr>
            <w:rFonts w:ascii="Times New Roman" w:eastAsia="Times New Roman" w:hAnsi="Times New Roman" w:cs="Times New Roman"/>
            <w:sz w:val="24"/>
            <w:szCs w:val="24"/>
          </w:rPr>
          <w:t>(3) Проверката за административно съответствие и допустимост на заявлението се извършва от УО на ПРСР 2014 - 2020 г.</w:t>
        </w:r>
      </w:ins>
    </w:p>
    <w:p w:rsidR="00206050" w:rsidRPr="00206050" w:rsidRDefault="00206050" w:rsidP="00206050">
      <w:pPr>
        <w:spacing w:after="0" w:line="240" w:lineRule="auto"/>
        <w:jc w:val="both"/>
        <w:rPr>
          <w:ins w:id="232" w:author="Unknown"/>
          <w:rFonts w:ascii="Times New Roman" w:eastAsia="Times New Roman" w:hAnsi="Times New Roman" w:cs="Times New Roman"/>
          <w:sz w:val="24"/>
          <w:szCs w:val="24"/>
        </w:rPr>
      </w:pPr>
      <w:ins w:id="233" w:author="Unknown">
        <w:r w:rsidRPr="00206050">
          <w:rPr>
            <w:rFonts w:ascii="Times New Roman" w:eastAsia="Times New Roman" w:hAnsi="Times New Roman" w:cs="Times New Roman"/>
            <w:sz w:val="24"/>
            <w:szCs w:val="24"/>
          </w:rPr>
          <w:t>(4) При установена нередовност, непълнота или неяснота на представените документи МЗХ уведомява писмено МИГ, която в срок до 10 работни дни от датата на уведомяването може да отстрани установените нередовности, непълноти или неясноти чрез представяне на допълнителна информация и/или документи.</w:t>
        </w:r>
      </w:ins>
    </w:p>
    <w:p w:rsidR="00206050" w:rsidRPr="00206050" w:rsidRDefault="00206050" w:rsidP="00206050">
      <w:pPr>
        <w:spacing w:after="0" w:line="240" w:lineRule="auto"/>
        <w:jc w:val="both"/>
        <w:rPr>
          <w:ins w:id="234" w:author="Unknown"/>
          <w:rFonts w:ascii="Times New Roman" w:eastAsia="Times New Roman" w:hAnsi="Times New Roman" w:cs="Times New Roman"/>
          <w:sz w:val="24"/>
          <w:szCs w:val="24"/>
        </w:rPr>
      </w:pPr>
      <w:ins w:id="235" w:author="Unknown">
        <w:r w:rsidRPr="00206050">
          <w:rPr>
            <w:rFonts w:ascii="Times New Roman" w:eastAsia="Times New Roman" w:hAnsi="Times New Roman" w:cs="Times New Roman"/>
            <w:sz w:val="24"/>
            <w:szCs w:val="24"/>
          </w:rPr>
          <w:t>(5) Срокът по ал. 1 и 2 спира да тече:</w:t>
        </w:r>
      </w:ins>
    </w:p>
    <w:p w:rsidR="00206050" w:rsidRPr="00206050" w:rsidRDefault="00206050" w:rsidP="00206050">
      <w:pPr>
        <w:spacing w:after="0" w:line="240" w:lineRule="auto"/>
        <w:jc w:val="both"/>
        <w:rPr>
          <w:ins w:id="236" w:author="Unknown"/>
          <w:rFonts w:ascii="Times New Roman" w:eastAsia="Times New Roman" w:hAnsi="Times New Roman" w:cs="Times New Roman"/>
          <w:sz w:val="24"/>
          <w:szCs w:val="24"/>
        </w:rPr>
      </w:pPr>
      <w:ins w:id="237" w:author="Unknown">
        <w:r w:rsidRPr="00206050">
          <w:rPr>
            <w:rFonts w:ascii="Times New Roman" w:eastAsia="Times New Roman" w:hAnsi="Times New Roman" w:cs="Times New Roman"/>
            <w:sz w:val="24"/>
            <w:szCs w:val="24"/>
          </w:rPr>
          <w:lastRenderedPageBreak/>
          <w:t xml:space="preserve">1.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времето до отстраняване на установените нередовности, непълноти или неясноти в представените документи;</w:t>
        </w:r>
      </w:ins>
    </w:p>
    <w:p w:rsidR="00206050" w:rsidRPr="00206050" w:rsidRDefault="00206050" w:rsidP="00206050">
      <w:pPr>
        <w:spacing w:after="0" w:line="240" w:lineRule="auto"/>
        <w:jc w:val="both"/>
        <w:rPr>
          <w:ins w:id="238" w:author="Unknown"/>
          <w:rFonts w:ascii="Times New Roman" w:eastAsia="Times New Roman" w:hAnsi="Times New Roman" w:cs="Times New Roman"/>
          <w:sz w:val="24"/>
          <w:szCs w:val="24"/>
        </w:rPr>
      </w:pPr>
      <w:ins w:id="239"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времето на получаване на становище и/или информация, когато в процеса на обработка на документи и/или информация МЗХ установи необходимост от предоставяне на становище и/или информация от други органи или институции.</w:t>
        </w:r>
      </w:ins>
    </w:p>
    <w:p w:rsidR="00206050" w:rsidRPr="00206050" w:rsidRDefault="00206050" w:rsidP="00206050">
      <w:pPr>
        <w:spacing w:after="0" w:line="240" w:lineRule="auto"/>
        <w:jc w:val="both"/>
        <w:rPr>
          <w:ins w:id="240" w:author="Unknown"/>
          <w:rFonts w:ascii="Times New Roman" w:eastAsia="Times New Roman" w:hAnsi="Times New Roman" w:cs="Times New Roman"/>
          <w:sz w:val="24"/>
          <w:szCs w:val="24"/>
        </w:rPr>
      </w:pPr>
      <w:ins w:id="241" w:author="Unknown">
        <w:r w:rsidRPr="00206050">
          <w:rPr>
            <w:rFonts w:ascii="Times New Roman" w:eastAsia="Times New Roman" w:hAnsi="Times New Roman" w:cs="Times New Roman"/>
            <w:sz w:val="24"/>
            <w:szCs w:val="24"/>
          </w:rPr>
          <w:t xml:space="preserve">(6) Когато МИГ не отстрани установените нередовности, непълноти или неясноти в срока по ал. </w:t>
        </w:r>
        <w:proofErr w:type="gramStart"/>
        <w:r w:rsidRPr="00206050">
          <w:rPr>
            <w:rFonts w:ascii="Times New Roman" w:eastAsia="Times New Roman" w:hAnsi="Times New Roman" w:cs="Times New Roman"/>
            <w:sz w:val="24"/>
            <w:szCs w:val="24"/>
          </w:rPr>
          <w:t>4, както и при несъответствие с изискванията за допустимост, съответната дейност и/или разход не се одобрява.</w:t>
        </w:r>
        <w:proofErr w:type="gramEnd"/>
      </w:ins>
    </w:p>
    <w:p w:rsidR="00206050" w:rsidRPr="00206050" w:rsidRDefault="00206050" w:rsidP="00206050">
      <w:pPr>
        <w:spacing w:after="0" w:line="240" w:lineRule="auto"/>
        <w:jc w:val="both"/>
        <w:rPr>
          <w:ins w:id="242" w:author="Unknown"/>
          <w:rFonts w:ascii="Times New Roman" w:eastAsia="Times New Roman" w:hAnsi="Times New Roman" w:cs="Times New Roman"/>
          <w:sz w:val="24"/>
          <w:szCs w:val="24"/>
        </w:rPr>
      </w:pPr>
      <w:ins w:id="243" w:author="Unknown">
        <w:r w:rsidRPr="00206050">
          <w:rPr>
            <w:rFonts w:ascii="Times New Roman" w:eastAsia="Times New Roman" w:hAnsi="Times New Roman" w:cs="Times New Roman"/>
            <w:sz w:val="24"/>
            <w:szCs w:val="24"/>
          </w:rPr>
          <w:t xml:space="preserve">(7) (Изм. - ДВ, бр. 53 от 2016 г.) </w:t>
        </w:r>
        <w:proofErr w:type="gramStart"/>
        <w:r w:rsidRPr="00206050">
          <w:rPr>
            <w:rFonts w:ascii="Times New Roman" w:eastAsia="Times New Roman" w:hAnsi="Times New Roman" w:cs="Times New Roman"/>
            <w:sz w:val="24"/>
            <w:szCs w:val="24"/>
          </w:rPr>
          <w:t>Преценка за обосноваността на предложените разходи се извършва от комисия, определена със заповед на министъра на земеделието и храните или оправомощено от него лице, в която се включват служители на МЗХ и ДФЗ.</w:t>
        </w:r>
        <w:proofErr w:type="gramEnd"/>
      </w:ins>
    </w:p>
    <w:p w:rsidR="00206050" w:rsidRPr="00206050" w:rsidRDefault="00206050" w:rsidP="00206050">
      <w:pPr>
        <w:spacing w:after="0" w:line="240" w:lineRule="auto"/>
        <w:jc w:val="both"/>
        <w:rPr>
          <w:ins w:id="244" w:author="Unknown"/>
          <w:rFonts w:ascii="Times New Roman" w:eastAsia="Times New Roman" w:hAnsi="Times New Roman" w:cs="Times New Roman"/>
          <w:sz w:val="24"/>
          <w:szCs w:val="24"/>
        </w:rPr>
      </w:pPr>
      <w:ins w:id="245" w:author="Unknown">
        <w:r w:rsidRPr="00206050">
          <w:rPr>
            <w:rFonts w:ascii="Times New Roman" w:eastAsia="Times New Roman" w:hAnsi="Times New Roman" w:cs="Times New Roman"/>
            <w:sz w:val="24"/>
            <w:szCs w:val="24"/>
          </w:rPr>
          <w:t>(8) При установена нередовност, непълнота или неяснота на представените документи при преценка за обосноваността на предложените разходи комисията уведомява писмено МИГ, която в срок до 10 работни дни от датата на уведомяването може да отстрани установените нередовности чрез представяне на допълнителна информация и/или документи.</w:t>
        </w:r>
      </w:ins>
    </w:p>
    <w:p w:rsidR="00206050" w:rsidRPr="00206050" w:rsidRDefault="00206050" w:rsidP="00206050">
      <w:pPr>
        <w:spacing w:after="0" w:line="240" w:lineRule="auto"/>
        <w:jc w:val="both"/>
        <w:rPr>
          <w:ins w:id="246" w:author="Unknown"/>
          <w:rFonts w:ascii="Times New Roman" w:eastAsia="Times New Roman" w:hAnsi="Times New Roman" w:cs="Times New Roman"/>
          <w:sz w:val="24"/>
          <w:szCs w:val="24"/>
        </w:rPr>
      </w:pPr>
      <w:ins w:id="247" w:author="Unknown">
        <w:r w:rsidRPr="00206050">
          <w:rPr>
            <w:rFonts w:ascii="Times New Roman" w:eastAsia="Times New Roman" w:hAnsi="Times New Roman" w:cs="Times New Roman"/>
            <w:sz w:val="24"/>
            <w:szCs w:val="24"/>
          </w:rPr>
          <w:t xml:space="preserve">(9) Срокът по ал. </w:t>
        </w:r>
        <w:proofErr w:type="gramStart"/>
        <w:r w:rsidRPr="00206050">
          <w:rPr>
            <w:rFonts w:ascii="Times New Roman" w:eastAsia="Times New Roman" w:hAnsi="Times New Roman" w:cs="Times New Roman"/>
            <w:sz w:val="24"/>
            <w:szCs w:val="24"/>
          </w:rPr>
          <w:t>4 и 8 се смята спазен, ако допълнителната информация и/или документи са депозирани в деловодството на МЗХ в определения срок.</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Информация и/или документи, изпратени по пощата или по куриер, които не са получени в деловодството в посочения срок, се оставят без разглеждане.</w:t>
        </w:r>
        <w:proofErr w:type="gramEnd"/>
      </w:ins>
    </w:p>
    <w:p w:rsidR="00206050" w:rsidRPr="00206050" w:rsidRDefault="00206050" w:rsidP="00206050">
      <w:pPr>
        <w:spacing w:after="0" w:line="240" w:lineRule="auto"/>
        <w:jc w:val="both"/>
        <w:rPr>
          <w:ins w:id="24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49" w:author="Unknown"/>
          <w:rFonts w:ascii="Times New Roman" w:eastAsia="Times New Roman" w:hAnsi="Times New Roman" w:cs="Times New Roman"/>
          <w:sz w:val="24"/>
          <w:szCs w:val="24"/>
        </w:rPr>
      </w:pPr>
      <w:proofErr w:type="gramStart"/>
      <w:ins w:id="250" w:author="Unknown">
        <w:r w:rsidRPr="00206050">
          <w:rPr>
            <w:rFonts w:ascii="Times New Roman" w:eastAsia="Times New Roman" w:hAnsi="Times New Roman" w:cs="Times New Roman"/>
            <w:b/>
            <w:bCs/>
            <w:sz w:val="24"/>
            <w:szCs w:val="24"/>
          </w:rPr>
          <w:t>Чл. 15.</w:t>
        </w:r>
        <w:proofErr w:type="gramEnd"/>
        <w:r w:rsidRPr="00206050">
          <w:rPr>
            <w:rFonts w:ascii="Times New Roman" w:eastAsia="Times New Roman" w:hAnsi="Times New Roman" w:cs="Times New Roman"/>
            <w:sz w:val="24"/>
            <w:szCs w:val="24"/>
          </w:rPr>
          <w:t xml:space="preserve"> (1) Изменение и допълнение в одобрените дейности и разходи за съответната календарна година е допустимо не повече от два пъти годишно.</w:t>
        </w:r>
      </w:ins>
    </w:p>
    <w:p w:rsidR="00206050" w:rsidRPr="00206050" w:rsidRDefault="00206050" w:rsidP="00206050">
      <w:pPr>
        <w:spacing w:after="0" w:line="240" w:lineRule="auto"/>
        <w:jc w:val="both"/>
        <w:rPr>
          <w:ins w:id="251" w:author="Unknown"/>
          <w:rFonts w:ascii="Times New Roman" w:eastAsia="Times New Roman" w:hAnsi="Times New Roman" w:cs="Times New Roman"/>
          <w:sz w:val="24"/>
          <w:szCs w:val="24"/>
        </w:rPr>
      </w:pPr>
      <w:ins w:id="252" w:author="Unknown">
        <w:r w:rsidRPr="00206050">
          <w:rPr>
            <w:rFonts w:ascii="Times New Roman" w:eastAsia="Times New Roman" w:hAnsi="Times New Roman" w:cs="Times New Roman"/>
            <w:sz w:val="24"/>
            <w:szCs w:val="24"/>
          </w:rPr>
          <w:t>(2) Изменение и допълнение в одобрени дейности и разходи е допустимо, когато изпълнението на дейността, за която се отнася промяната, не е започнало.</w:t>
        </w:r>
      </w:ins>
    </w:p>
    <w:p w:rsidR="00206050" w:rsidRPr="00206050" w:rsidRDefault="00206050" w:rsidP="00206050">
      <w:pPr>
        <w:spacing w:after="0" w:line="240" w:lineRule="auto"/>
        <w:jc w:val="both"/>
        <w:rPr>
          <w:ins w:id="253" w:author="Unknown"/>
          <w:rFonts w:ascii="Times New Roman" w:eastAsia="Times New Roman" w:hAnsi="Times New Roman" w:cs="Times New Roman"/>
          <w:sz w:val="24"/>
          <w:szCs w:val="24"/>
        </w:rPr>
      </w:pPr>
      <w:ins w:id="254" w:author="Unknown">
        <w:r w:rsidRPr="00206050">
          <w:rPr>
            <w:rFonts w:ascii="Times New Roman" w:eastAsia="Times New Roman" w:hAnsi="Times New Roman" w:cs="Times New Roman"/>
            <w:sz w:val="24"/>
            <w:szCs w:val="24"/>
          </w:rPr>
          <w:t xml:space="preserve">(3) (Изм. - ДВ, бр. 53 от 2016 г.) </w:t>
        </w:r>
        <w:proofErr w:type="gramStart"/>
        <w:r w:rsidRPr="00206050">
          <w:rPr>
            <w:rFonts w:ascii="Times New Roman" w:eastAsia="Times New Roman" w:hAnsi="Times New Roman" w:cs="Times New Roman"/>
            <w:sz w:val="24"/>
            <w:szCs w:val="24"/>
          </w:rPr>
          <w:t>Допускат се изменения и допълнения, свързани с прехвърляне на одобрени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13 средства от предходни години, които са останали неусвоени, с изключение на средства в размер, който не е бил одобрен за възстановяване от ДФЗ.</w:t>
        </w:r>
        <w:proofErr w:type="gramEnd"/>
      </w:ins>
    </w:p>
    <w:p w:rsidR="00206050" w:rsidRPr="00206050" w:rsidRDefault="00206050" w:rsidP="00206050">
      <w:pPr>
        <w:spacing w:after="0" w:line="240" w:lineRule="auto"/>
        <w:jc w:val="both"/>
        <w:rPr>
          <w:ins w:id="255" w:author="Unknown"/>
          <w:rFonts w:ascii="Times New Roman" w:eastAsia="Times New Roman" w:hAnsi="Times New Roman" w:cs="Times New Roman"/>
          <w:sz w:val="24"/>
          <w:szCs w:val="24"/>
        </w:rPr>
      </w:pPr>
      <w:ins w:id="256" w:author="Unknown">
        <w:r w:rsidRPr="00206050">
          <w:rPr>
            <w:rFonts w:ascii="Times New Roman" w:eastAsia="Times New Roman" w:hAnsi="Times New Roman" w:cs="Times New Roman"/>
            <w:sz w:val="24"/>
            <w:szCs w:val="24"/>
          </w:rPr>
          <w:t xml:space="preserve">(4) Проверка за административното съответствие, допустимост и обоснованост на заявени изменения и допълнения се извършва по реда на чл. </w:t>
        </w:r>
        <w:proofErr w:type="gramStart"/>
        <w:r w:rsidRPr="00206050">
          <w:rPr>
            <w:rFonts w:ascii="Times New Roman" w:eastAsia="Times New Roman" w:hAnsi="Times New Roman" w:cs="Times New Roman"/>
            <w:sz w:val="24"/>
            <w:szCs w:val="24"/>
          </w:rPr>
          <w:t>14, ал.</w:t>
        </w:r>
        <w:proofErr w:type="gramEnd"/>
        <w:r w:rsidRPr="00206050">
          <w:rPr>
            <w:rFonts w:ascii="Times New Roman" w:eastAsia="Times New Roman" w:hAnsi="Times New Roman" w:cs="Times New Roman"/>
            <w:sz w:val="24"/>
            <w:szCs w:val="24"/>
          </w:rPr>
          <w:t xml:space="preserve"> 3 - 9.</w:t>
        </w:r>
      </w:ins>
    </w:p>
    <w:p w:rsidR="00206050" w:rsidRPr="00206050" w:rsidRDefault="00206050" w:rsidP="00206050">
      <w:pPr>
        <w:spacing w:after="0" w:line="240" w:lineRule="auto"/>
        <w:jc w:val="both"/>
        <w:rPr>
          <w:ins w:id="257" w:author="Unknown"/>
          <w:rFonts w:ascii="Times New Roman" w:eastAsia="Times New Roman" w:hAnsi="Times New Roman" w:cs="Times New Roman"/>
          <w:sz w:val="24"/>
          <w:szCs w:val="24"/>
        </w:rPr>
      </w:pPr>
      <w:ins w:id="258" w:author="Unknown">
        <w:r w:rsidRPr="00206050">
          <w:rPr>
            <w:rFonts w:ascii="Times New Roman" w:eastAsia="Times New Roman" w:hAnsi="Times New Roman" w:cs="Times New Roman"/>
            <w:sz w:val="24"/>
            <w:szCs w:val="24"/>
          </w:rPr>
          <w:t xml:space="preserve">(5) (Изм. - ДВ, бр. 26 от 2017 г.) </w:t>
        </w:r>
        <w:proofErr w:type="gramStart"/>
        <w:r w:rsidRPr="00206050">
          <w:rPr>
            <w:rFonts w:ascii="Times New Roman" w:eastAsia="Times New Roman" w:hAnsi="Times New Roman" w:cs="Times New Roman"/>
            <w:sz w:val="24"/>
            <w:szCs w:val="24"/>
          </w:rPr>
          <w:t>Ръководителят на УО на ПРСР 2014 - 2020 г. със заповед одобрява или отказва извършването на изменение и/или допълнение на одобрени дейности и разходи за съответната календарна година в срок до 25 работни дни от подаване на заявлението за изменение и/или допълнение.</w:t>
        </w:r>
        <w:proofErr w:type="gramEnd"/>
      </w:ins>
    </w:p>
    <w:p w:rsidR="00206050" w:rsidRPr="00206050" w:rsidRDefault="00206050" w:rsidP="00206050">
      <w:pPr>
        <w:spacing w:after="0" w:line="240" w:lineRule="auto"/>
        <w:jc w:val="both"/>
        <w:rPr>
          <w:ins w:id="259" w:author="Unknown"/>
          <w:rFonts w:ascii="Times New Roman" w:eastAsia="Times New Roman" w:hAnsi="Times New Roman" w:cs="Times New Roman"/>
          <w:sz w:val="24"/>
          <w:szCs w:val="24"/>
        </w:rPr>
      </w:pPr>
      <w:ins w:id="260" w:author="Unknown">
        <w:r w:rsidRPr="00206050">
          <w:rPr>
            <w:rFonts w:ascii="Times New Roman" w:eastAsia="Times New Roman" w:hAnsi="Times New Roman" w:cs="Times New Roman"/>
            <w:sz w:val="24"/>
            <w:szCs w:val="24"/>
          </w:rPr>
          <w:t xml:space="preserve">(6) (Изм. - ДВ, бр. 53 от 2016 г.) </w:t>
        </w:r>
        <w:proofErr w:type="gramStart"/>
        <w:r w:rsidRPr="00206050">
          <w:rPr>
            <w:rFonts w:ascii="Times New Roman" w:eastAsia="Times New Roman" w:hAnsi="Times New Roman" w:cs="Times New Roman"/>
            <w:sz w:val="24"/>
            <w:szCs w:val="24"/>
          </w:rPr>
          <w:t>Заповедта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се съобщава на МИГ и на ДФЗ, и може да се обжалва по реда на Административнопроцесуалния кодекс.</w:t>
        </w:r>
        <w:proofErr w:type="gramEnd"/>
      </w:ins>
    </w:p>
    <w:p w:rsidR="00206050" w:rsidRPr="00206050" w:rsidRDefault="00206050" w:rsidP="00206050">
      <w:pPr>
        <w:spacing w:before="100" w:beforeAutospacing="1" w:after="100" w:afterAutospacing="1" w:line="240" w:lineRule="auto"/>
        <w:jc w:val="center"/>
        <w:rPr>
          <w:ins w:id="261" w:author="Unknown"/>
          <w:rFonts w:ascii="Times New Roman" w:eastAsia="Times New Roman" w:hAnsi="Times New Roman" w:cs="Times New Roman"/>
          <w:b/>
          <w:sz w:val="24"/>
          <w:szCs w:val="24"/>
        </w:rPr>
      </w:pPr>
      <w:proofErr w:type="gramStart"/>
      <w:ins w:id="262" w:author="Unknown">
        <w:r w:rsidRPr="00206050">
          <w:rPr>
            <w:rFonts w:ascii="Times New Roman" w:eastAsia="Times New Roman" w:hAnsi="Times New Roman" w:cs="Times New Roman"/>
            <w:b/>
            <w:sz w:val="24"/>
            <w:szCs w:val="24"/>
          </w:rPr>
          <w:t>Раздел VI.</w:t>
        </w:r>
        <w:proofErr w:type="gramEnd"/>
        <w:r w:rsidRPr="00206050">
          <w:rPr>
            <w:rFonts w:ascii="Times New Roman" w:eastAsia="Times New Roman" w:hAnsi="Times New Roman" w:cs="Times New Roman"/>
            <w:b/>
            <w:sz w:val="24"/>
            <w:szCs w:val="24"/>
          </w:rPr>
          <w:br/>
          <w:t>Ред за одобряване на годишен доклад</w:t>
        </w:r>
      </w:ins>
    </w:p>
    <w:p w:rsidR="00206050" w:rsidRPr="00206050" w:rsidRDefault="00206050" w:rsidP="00206050">
      <w:pPr>
        <w:spacing w:after="0" w:line="240" w:lineRule="auto"/>
        <w:jc w:val="both"/>
        <w:rPr>
          <w:ins w:id="263"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64" w:author="Unknown"/>
          <w:rFonts w:ascii="Times New Roman" w:eastAsia="Times New Roman" w:hAnsi="Times New Roman" w:cs="Times New Roman"/>
          <w:sz w:val="24"/>
          <w:szCs w:val="24"/>
        </w:rPr>
      </w:pPr>
      <w:proofErr w:type="gramStart"/>
      <w:ins w:id="265" w:author="Unknown">
        <w:r w:rsidRPr="00206050">
          <w:rPr>
            <w:rFonts w:ascii="Times New Roman" w:eastAsia="Times New Roman" w:hAnsi="Times New Roman" w:cs="Times New Roman"/>
            <w:b/>
            <w:bCs/>
            <w:sz w:val="24"/>
            <w:szCs w:val="24"/>
          </w:rPr>
          <w:t>Чл. 16.</w:t>
        </w:r>
        <w:proofErr w:type="gramEnd"/>
        <w:r w:rsidRPr="00206050">
          <w:rPr>
            <w:rFonts w:ascii="Times New Roman" w:eastAsia="Times New Roman" w:hAnsi="Times New Roman" w:cs="Times New Roman"/>
            <w:sz w:val="24"/>
            <w:szCs w:val="24"/>
          </w:rPr>
          <w:t xml:space="preserve"> (1) (Доп. - ДВ, бр. 26 от 2017 г.) Всяка година в срок до 31 януари МИГ подава в УО на ПРСР 2014 - 2020 г. обобщен годишен доклад за извършените дейности, свързани с текущите разходи и популяризиране на стратегията за ВОМР за предходната календарна година, по образец, утвърден със заповед от министъра на земеделието и храните или оправомощено от него лице. </w:t>
        </w:r>
        <w:proofErr w:type="gramStart"/>
        <w:r w:rsidRPr="00206050">
          <w:rPr>
            <w:rFonts w:ascii="Times New Roman" w:eastAsia="Times New Roman" w:hAnsi="Times New Roman" w:cs="Times New Roman"/>
            <w:sz w:val="24"/>
            <w:szCs w:val="24"/>
          </w:rPr>
          <w:t>Към обобщения годишен доклад се прилага нотариално заверено изрично пълномощно, ако докладът не е подписан лично от законния представител на МИГ.</w:t>
        </w:r>
        <w:proofErr w:type="gramEnd"/>
      </w:ins>
    </w:p>
    <w:p w:rsidR="00206050" w:rsidRPr="00206050" w:rsidRDefault="00206050" w:rsidP="00206050">
      <w:pPr>
        <w:spacing w:after="0" w:line="240" w:lineRule="auto"/>
        <w:jc w:val="both"/>
        <w:rPr>
          <w:ins w:id="266" w:author="Unknown"/>
          <w:rFonts w:ascii="Times New Roman" w:eastAsia="Times New Roman" w:hAnsi="Times New Roman" w:cs="Times New Roman"/>
          <w:sz w:val="24"/>
          <w:szCs w:val="24"/>
        </w:rPr>
      </w:pPr>
      <w:ins w:id="267" w:author="Unknown">
        <w:r w:rsidRPr="00206050">
          <w:rPr>
            <w:rFonts w:ascii="Times New Roman" w:eastAsia="Times New Roman" w:hAnsi="Times New Roman" w:cs="Times New Roman"/>
            <w:sz w:val="24"/>
            <w:szCs w:val="24"/>
          </w:rPr>
          <w:t>(2) Годишният доклад за 2023 г. се подава в срок до 30 септември 2023 г.</w:t>
        </w:r>
      </w:ins>
    </w:p>
    <w:p w:rsidR="00206050" w:rsidRPr="00206050" w:rsidRDefault="00206050" w:rsidP="00206050">
      <w:pPr>
        <w:spacing w:after="0" w:line="240" w:lineRule="auto"/>
        <w:jc w:val="both"/>
        <w:rPr>
          <w:ins w:id="268" w:author="Unknown"/>
          <w:rFonts w:ascii="Times New Roman" w:eastAsia="Times New Roman" w:hAnsi="Times New Roman" w:cs="Times New Roman"/>
          <w:sz w:val="24"/>
          <w:szCs w:val="24"/>
        </w:rPr>
      </w:pPr>
      <w:ins w:id="269" w:author="Unknown">
        <w:r w:rsidRPr="00206050">
          <w:rPr>
            <w:rFonts w:ascii="Times New Roman" w:eastAsia="Times New Roman" w:hAnsi="Times New Roman" w:cs="Times New Roman"/>
            <w:sz w:val="24"/>
            <w:szCs w:val="24"/>
          </w:rPr>
          <w:lastRenderedPageBreak/>
          <w:t xml:space="preserve">(3) (Изм. и доп. - ДВ, бр. 53 от 2016 г.) </w:t>
        </w:r>
        <w:proofErr w:type="gramStart"/>
        <w:r w:rsidRPr="00206050">
          <w:rPr>
            <w:rFonts w:ascii="Times New Roman" w:eastAsia="Times New Roman" w:hAnsi="Times New Roman" w:cs="Times New Roman"/>
            <w:sz w:val="24"/>
            <w:szCs w:val="24"/>
          </w:rPr>
          <w:t>Докладите по ал.</w:t>
        </w:r>
        <w:proofErr w:type="gramEnd"/>
        <w:r w:rsidRPr="00206050">
          <w:rPr>
            <w:rFonts w:ascii="Times New Roman" w:eastAsia="Times New Roman" w:hAnsi="Times New Roman" w:cs="Times New Roman"/>
            <w:sz w:val="24"/>
            <w:szCs w:val="24"/>
          </w:rPr>
          <w:t xml:space="preserve"> 1 и 2 се одобряват от УО на ПРСР 2014 - 2020 г., в двумесечен срок, но не по-късно от 15.11.2023 г., като за одобрението се уведомяват МИГ и ДФЗ.</w:t>
        </w:r>
      </w:ins>
    </w:p>
    <w:p w:rsidR="00206050" w:rsidRPr="00206050" w:rsidRDefault="00206050" w:rsidP="00206050">
      <w:pPr>
        <w:spacing w:after="0" w:line="240" w:lineRule="auto"/>
        <w:jc w:val="both"/>
        <w:rPr>
          <w:ins w:id="270" w:author="Unknown"/>
          <w:rFonts w:ascii="Times New Roman" w:eastAsia="Times New Roman" w:hAnsi="Times New Roman" w:cs="Times New Roman"/>
          <w:sz w:val="24"/>
          <w:szCs w:val="24"/>
        </w:rPr>
      </w:pPr>
      <w:ins w:id="271" w:author="Unknown">
        <w:r w:rsidRPr="00206050">
          <w:rPr>
            <w:rFonts w:ascii="Times New Roman" w:eastAsia="Times New Roman" w:hAnsi="Times New Roman" w:cs="Times New Roman"/>
            <w:sz w:val="24"/>
            <w:szCs w:val="24"/>
          </w:rPr>
          <w:t>(4) При установена нередовност, непълнота или неяснота на представения доклад УО на ПРСР 2014 - 2020 г., уведомява писмено МИГ, която в срок до 10 работни дни от датата на уведомяването може да отстрани установените нередовности, непълноти или неясноти чрез представяне на допълнителна информация и/или документи.</w:t>
        </w:r>
      </w:ins>
    </w:p>
    <w:p w:rsidR="00206050" w:rsidRPr="00206050" w:rsidRDefault="00206050" w:rsidP="00206050">
      <w:pPr>
        <w:spacing w:after="0" w:line="240" w:lineRule="auto"/>
        <w:jc w:val="both"/>
        <w:rPr>
          <w:ins w:id="272" w:author="Unknown"/>
          <w:rFonts w:ascii="Times New Roman" w:eastAsia="Times New Roman" w:hAnsi="Times New Roman" w:cs="Times New Roman"/>
          <w:sz w:val="24"/>
          <w:szCs w:val="24"/>
        </w:rPr>
      </w:pPr>
      <w:ins w:id="273" w:author="Unknown">
        <w:r w:rsidRPr="00206050">
          <w:rPr>
            <w:rFonts w:ascii="Times New Roman" w:eastAsia="Times New Roman" w:hAnsi="Times New Roman" w:cs="Times New Roman"/>
            <w:sz w:val="24"/>
            <w:szCs w:val="24"/>
          </w:rPr>
          <w:t xml:space="preserve">(5) Срокът по ал. </w:t>
        </w:r>
        <w:proofErr w:type="gramStart"/>
        <w:r w:rsidRPr="00206050">
          <w:rPr>
            <w:rFonts w:ascii="Times New Roman" w:eastAsia="Times New Roman" w:hAnsi="Times New Roman" w:cs="Times New Roman"/>
            <w:sz w:val="24"/>
            <w:szCs w:val="24"/>
          </w:rPr>
          <w:t>1, 2 и 4 се смята спазен, ако документите са депозирани в деловодството на МЗХ в определения срок.</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Документи, изпратени по пощата или по куриер, които не са получени в деловодството в посочения срок, се оставят без разглеждане.</w:t>
        </w:r>
        <w:proofErr w:type="gramEnd"/>
      </w:ins>
    </w:p>
    <w:p w:rsidR="00206050" w:rsidRPr="00206050" w:rsidRDefault="00206050" w:rsidP="00206050">
      <w:pPr>
        <w:spacing w:after="0" w:line="240" w:lineRule="auto"/>
        <w:jc w:val="both"/>
        <w:rPr>
          <w:ins w:id="274" w:author="Unknown"/>
          <w:rFonts w:ascii="Times New Roman" w:eastAsia="Times New Roman" w:hAnsi="Times New Roman" w:cs="Times New Roman"/>
          <w:sz w:val="24"/>
          <w:szCs w:val="24"/>
        </w:rPr>
      </w:pPr>
      <w:ins w:id="275" w:author="Unknown">
        <w:r w:rsidRPr="00206050">
          <w:rPr>
            <w:rFonts w:ascii="Times New Roman" w:eastAsia="Times New Roman" w:hAnsi="Times New Roman" w:cs="Times New Roman"/>
            <w:sz w:val="24"/>
            <w:szCs w:val="24"/>
          </w:rPr>
          <w:t>(6) Срокът по ал. 3 спира да тече:</w:t>
        </w:r>
      </w:ins>
    </w:p>
    <w:p w:rsidR="00206050" w:rsidRPr="00206050" w:rsidRDefault="00206050" w:rsidP="00206050">
      <w:pPr>
        <w:spacing w:after="0" w:line="240" w:lineRule="auto"/>
        <w:jc w:val="both"/>
        <w:rPr>
          <w:ins w:id="276" w:author="Unknown"/>
          <w:rFonts w:ascii="Times New Roman" w:eastAsia="Times New Roman" w:hAnsi="Times New Roman" w:cs="Times New Roman"/>
          <w:sz w:val="24"/>
          <w:szCs w:val="24"/>
        </w:rPr>
      </w:pPr>
      <w:ins w:id="277"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времето до отстраняване на установените нередовности, непълноти или неясноти в представените документи;</w:t>
        </w:r>
      </w:ins>
    </w:p>
    <w:p w:rsidR="00206050" w:rsidRPr="00206050" w:rsidRDefault="00206050" w:rsidP="00206050">
      <w:pPr>
        <w:spacing w:after="0" w:line="240" w:lineRule="auto"/>
        <w:jc w:val="both"/>
        <w:rPr>
          <w:ins w:id="278" w:author="Unknown"/>
          <w:rFonts w:ascii="Times New Roman" w:eastAsia="Times New Roman" w:hAnsi="Times New Roman" w:cs="Times New Roman"/>
          <w:sz w:val="24"/>
          <w:szCs w:val="24"/>
        </w:rPr>
      </w:pPr>
      <w:ins w:id="279"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времето за получаване на становище и/или информация, когато в процеса на обработка на документи и/или информация МЗХ установи необходимост от предоставяне на становище и/или информация от други органи или институции.</w:t>
        </w:r>
      </w:ins>
    </w:p>
    <w:p w:rsidR="00206050" w:rsidRPr="00206050" w:rsidRDefault="00206050" w:rsidP="00206050">
      <w:pPr>
        <w:spacing w:before="100" w:beforeAutospacing="1" w:after="100" w:afterAutospacing="1" w:line="240" w:lineRule="auto"/>
        <w:jc w:val="center"/>
        <w:rPr>
          <w:ins w:id="280" w:author="Unknown"/>
          <w:rFonts w:ascii="Times New Roman" w:eastAsia="Times New Roman" w:hAnsi="Times New Roman" w:cs="Times New Roman"/>
          <w:b/>
          <w:sz w:val="24"/>
          <w:szCs w:val="24"/>
        </w:rPr>
      </w:pPr>
      <w:proofErr w:type="gramStart"/>
      <w:ins w:id="281" w:author="Unknown">
        <w:r w:rsidRPr="00206050">
          <w:rPr>
            <w:rFonts w:ascii="Times New Roman" w:eastAsia="Times New Roman" w:hAnsi="Times New Roman" w:cs="Times New Roman"/>
            <w:b/>
            <w:sz w:val="24"/>
            <w:szCs w:val="24"/>
          </w:rPr>
          <w:t>Глава трета.</w:t>
        </w:r>
        <w:proofErr w:type="gramEnd"/>
        <w:r w:rsidRPr="00206050">
          <w:rPr>
            <w:rFonts w:ascii="Times New Roman" w:eastAsia="Times New Roman" w:hAnsi="Times New Roman" w:cs="Times New Roman"/>
            <w:b/>
            <w:sz w:val="24"/>
            <w:szCs w:val="24"/>
          </w:rPr>
          <w:br/>
          <w:t>УСЛОВИЯ, ОТНАСЯЩИ СЕ ДО ИЗПЪЛНЕНИЕ НА ДЕЙНОСТИТЕ</w:t>
        </w:r>
      </w:ins>
    </w:p>
    <w:p w:rsidR="00206050" w:rsidRPr="00206050" w:rsidRDefault="00206050" w:rsidP="00206050">
      <w:pPr>
        <w:spacing w:after="0" w:line="240" w:lineRule="auto"/>
        <w:jc w:val="both"/>
        <w:rPr>
          <w:ins w:id="28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283" w:author="Unknown"/>
          <w:rFonts w:ascii="Times New Roman" w:eastAsia="Times New Roman" w:hAnsi="Times New Roman" w:cs="Times New Roman"/>
          <w:sz w:val="24"/>
          <w:szCs w:val="24"/>
        </w:rPr>
      </w:pPr>
      <w:proofErr w:type="gramStart"/>
      <w:ins w:id="284" w:author="Unknown">
        <w:r w:rsidRPr="00206050">
          <w:rPr>
            <w:rFonts w:ascii="Times New Roman" w:eastAsia="Times New Roman" w:hAnsi="Times New Roman" w:cs="Times New Roman"/>
            <w:b/>
            <w:bCs/>
            <w:sz w:val="24"/>
            <w:szCs w:val="24"/>
          </w:rPr>
          <w:t>Чл. 17.</w:t>
        </w:r>
        <w:proofErr w:type="gramEnd"/>
        <w:r w:rsidRPr="00206050">
          <w:rPr>
            <w:rFonts w:ascii="Times New Roman" w:eastAsia="Times New Roman" w:hAnsi="Times New Roman" w:cs="Times New Roman"/>
            <w:sz w:val="24"/>
            <w:szCs w:val="24"/>
          </w:rPr>
          <w:t xml:space="preserve"> (1) Местната инициативна група прилага съответните процедури от Закона за обществените поръчки при избор на изпълнител за текущи разходи и популяризиране на стратегията на територията си на действие.</w:t>
        </w:r>
      </w:ins>
    </w:p>
    <w:p w:rsidR="00206050" w:rsidRPr="00206050" w:rsidRDefault="00206050" w:rsidP="00206050">
      <w:pPr>
        <w:spacing w:after="0" w:line="240" w:lineRule="auto"/>
        <w:jc w:val="both"/>
        <w:rPr>
          <w:ins w:id="285" w:author="Unknown"/>
          <w:rFonts w:ascii="Times New Roman" w:eastAsia="Times New Roman" w:hAnsi="Times New Roman" w:cs="Times New Roman"/>
          <w:sz w:val="24"/>
          <w:szCs w:val="24"/>
        </w:rPr>
      </w:pPr>
      <w:ins w:id="286" w:author="Unknown">
        <w:r w:rsidRPr="00206050">
          <w:rPr>
            <w:rFonts w:ascii="Times New Roman" w:eastAsia="Times New Roman" w:hAnsi="Times New Roman" w:cs="Times New Roman"/>
            <w:sz w:val="24"/>
            <w:szCs w:val="24"/>
          </w:rPr>
          <w:t xml:space="preserve">(2) (Изм. - ДВ, бр. 53 от 2016 г.) </w:t>
        </w:r>
        <w:proofErr w:type="gramStart"/>
        <w:r w:rsidRPr="00206050">
          <w:rPr>
            <w:rFonts w:ascii="Times New Roman" w:eastAsia="Times New Roman" w:hAnsi="Times New Roman" w:cs="Times New Roman"/>
            <w:sz w:val="24"/>
            <w:szCs w:val="24"/>
          </w:rPr>
          <w:t>Държавен фонд "Земеделие" осъществява предварителна проверка и последващ контрол върху обществени поръчки съгласно утвърдени от изпълнителния директор на ДФЗ процедури за предварителни проверки и последващ контрол.</w:t>
        </w:r>
        <w:proofErr w:type="gramEnd"/>
      </w:ins>
    </w:p>
    <w:p w:rsidR="00206050" w:rsidRPr="00206050" w:rsidRDefault="00206050" w:rsidP="00206050">
      <w:pPr>
        <w:spacing w:after="0" w:line="240" w:lineRule="auto"/>
        <w:jc w:val="both"/>
        <w:rPr>
          <w:ins w:id="287" w:author="Unknown"/>
          <w:rFonts w:ascii="Times New Roman" w:eastAsia="Times New Roman" w:hAnsi="Times New Roman" w:cs="Times New Roman"/>
          <w:sz w:val="24"/>
          <w:szCs w:val="24"/>
        </w:rPr>
      </w:pPr>
      <w:ins w:id="288" w:author="Unknown">
        <w:r w:rsidRPr="00206050">
          <w:rPr>
            <w:rFonts w:ascii="Times New Roman" w:eastAsia="Times New Roman" w:hAnsi="Times New Roman" w:cs="Times New Roman"/>
            <w:sz w:val="24"/>
            <w:szCs w:val="24"/>
          </w:rPr>
          <w:t>(3) (Изм. - ДВ, бр. 53 от 2016 г.) При установяване на нарушение, предвидено в Методологията за определяне на финансови корекции във връзка с нарушения, установени при възлагането и изпълнението на обществени поръчки и на договори по проекти, съфинансирани от Структурните фондове, Кохезионния фонд на Европейския съюз, Европейския земеделски фонд за развитие на селските райони, Европейския фонд за рибарство и фондовете от Общата програма "Солидарност и управление на миграционните потоци", приета с Постановление № 134 на Министерския съвет от 2010 г. (ДВ, бр. 53 от 2010 г.), ДФЗ, определя размера на финансовата корекция съгласно приложимото европейско и национално право и уведомява МЗХ за основанието и размера на санкцията.</w:t>
        </w:r>
      </w:ins>
    </w:p>
    <w:p w:rsidR="00206050" w:rsidRPr="00206050" w:rsidRDefault="00206050" w:rsidP="00206050">
      <w:pPr>
        <w:spacing w:after="0" w:line="240" w:lineRule="auto"/>
        <w:jc w:val="both"/>
        <w:rPr>
          <w:ins w:id="289" w:author="Unknown"/>
          <w:rFonts w:ascii="Times New Roman" w:eastAsia="Times New Roman" w:hAnsi="Times New Roman" w:cs="Times New Roman"/>
          <w:sz w:val="24"/>
          <w:szCs w:val="24"/>
        </w:rPr>
      </w:pPr>
      <w:ins w:id="290" w:author="Unknown">
        <w:r w:rsidRPr="00206050">
          <w:rPr>
            <w:rFonts w:ascii="Times New Roman" w:eastAsia="Times New Roman" w:hAnsi="Times New Roman" w:cs="Times New Roman"/>
            <w:sz w:val="24"/>
            <w:szCs w:val="24"/>
          </w:rPr>
          <w:t xml:space="preserve">(4) (Нова - ДВ, бр. 53 от 2016 г.) </w:t>
        </w:r>
        <w:proofErr w:type="gramStart"/>
        <w:r w:rsidRPr="00206050">
          <w:rPr>
            <w:rFonts w:ascii="Times New Roman" w:eastAsia="Times New Roman" w:hAnsi="Times New Roman" w:cs="Times New Roman"/>
            <w:sz w:val="24"/>
            <w:szCs w:val="24"/>
          </w:rPr>
          <w:t>Указанията на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ползвателя на помощта.</w:t>
        </w:r>
        <w:proofErr w:type="gramEnd"/>
      </w:ins>
    </w:p>
    <w:p w:rsidR="00206050" w:rsidRPr="00206050" w:rsidRDefault="00206050" w:rsidP="00206050">
      <w:pPr>
        <w:spacing w:after="0" w:line="240" w:lineRule="auto"/>
        <w:jc w:val="both"/>
        <w:rPr>
          <w:ins w:id="291" w:author="Unknown"/>
          <w:rFonts w:ascii="Times New Roman" w:eastAsia="Times New Roman" w:hAnsi="Times New Roman" w:cs="Times New Roman"/>
          <w:sz w:val="24"/>
          <w:szCs w:val="24"/>
        </w:rPr>
      </w:pPr>
      <w:ins w:id="292" w:author="Unknown">
        <w:r w:rsidRPr="00206050">
          <w:rPr>
            <w:rFonts w:ascii="Times New Roman" w:eastAsia="Times New Roman" w:hAnsi="Times New Roman" w:cs="Times New Roman"/>
            <w:sz w:val="24"/>
            <w:szCs w:val="24"/>
          </w:rPr>
          <w:t xml:space="preserve">(5) (Нова - ДВ, бр. 53 от 2016 г.) </w:t>
        </w:r>
        <w:proofErr w:type="gramStart"/>
        <w:r w:rsidRPr="00206050">
          <w:rPr>
            <w:rFonts w:ascii="Times New Roman" w:eastAsia="Times New Roman" w:hAnsi="Times New Roman" w:cs="Times New Roman"/>
            <w:sz w:val="24"/>
            <w:szCs w:val="24"/>
          </w:rPr>
          <w:t>Държавен фонд "Земеделие" осъществява предварителната проверка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в срок до 20 работни дни от получаването на списъка на планираните обществени поръчки, който е по образец, утвърден от изпълнителния директор на ДФЗ.</w:t>
        </w:r>
        <w:proofErr w:type="gramEnd"/>
      </w:ins>
    </w:p>
    <w:p w:rsidR="00206050" w:rsidRPr="00206050" w:rsidRDefault="00206050" w:rsidP="00206050">
      <w:pPr>
        <w:spacing w:after="0" w:line="240" w:lineRule="auto"/>
        <w:jc w:val="both"/>
        <w:rPr>
          <w:ins w:id="293" w:author="Unknown"/>
          <w:rFonts w:ascii="Times New Roman" w:eastAsia="Times New Roman" w:hAnsi="Times New Roman" w:cs="Times New Roman"/>
          <w:sz w:val="24"/>
          <w:szCs w:val="24"/>
        </w:rPr>
      </w:pPr>
      <w:ins w:id="294" w:author="Unknown">
        <w:r w:rsidRPr="00206050">
          <w:rPr>
            <w:rFonts w:ascii="Times New Roman" w:eastAsia="Times New Roman" w:hAnsi="Times New Roman" w:cs="Times New Roman"/>
            <w:sz w:val="24"/>
            <w:szCs w:val="24"/>
          </w:rPr>
          <w:t xml:space="preserve">(6) (Нова - ДВ, бр. 53 от 2016 г.) </w:t>
        </w:r>
        <w:proofErr w:type="gramStart"/>
        <w:r w:rsidRPr="00206050">
          <w:rPr>
            <w:rFonts w:ascii="Times New Roman" w:eastAsia="Times New Roman" w:hAnsi="Times New Roman" w:cs="Times New Roman"/>
            <w:sz w:val="24"/>
            <w:szCs w:val="24"/>
          </w:rPr>
          <w:t>Държавен фонд "Земеделие" извършва последващ контрол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в срок до четири месеца от получаване на документите за проведената обществена поръчка за избор на изпълнител.</w:t>
        </w:r>
        <w:proofErr w:type="gramEnd"/>
      </w:ins>
    </w:p>
    <w:p w:rsidR="00206050" w:rsidRPr="00206050" w:rsidRDefault="00206050" w:rsidP="00206050">
      <w:pPr>
        <w:spacing w:after="0" w:line="240" w:lineRule="auto"/>
        <w:jc w:val="both"/>
        <w:rPr>
          <w:ins w:id="295" w:author="Unknown"/>
          <w:rFonts w:ascii="Times New Roman" w:eastAsia="Times New Roman" w:hAnsi="Times New Roman" w:cs="Times New Roman"/>
          <w:sz w:val="24"/>
          <w:szCs w:val="24"/>
        </w:rPr>
      </w:pPr>
      <w:ins w:id="296" w:author="Unknown">
        <w:r w:rsidRPr="00206050">
          <w:rPr>
            <w:rFonts w:ascii="Times New Roman" w:eastAsia="Times New Roman" w:hAnsi="Times New Roman" w:cs="Times New Roman"/>
            <w:sz w:val="24"/>
            <w:szCs w:val="24"/>
          </w:rPr>
          <w:t xml:space="preserve">(7) (Нова - ДВ, бр. 53 от 2016 г.) </w:t>
        </w:r>
        <w:proofErr w:type="gramStart"/>
        <w:r w:rsidRPr="00206050">
          <w:rPr>
            <w:rFonts w:ascii="Times New Roman" w:eastAsia="Times New Roman" w:hAnsi="Times New Roman" w:cs="Times New Roman"/>
            <w:sz w:val="24"/>
            <w:szCs w:val="24"/>
          </w:rPr>
          <w:t>При нередовност или липса на документи, при непълнота и неяснота на заявените данни и посочените факти при извършване на контрола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и 6 ДФЗ може да изиска от ползвателя представяне на допълнителни данни и/или документи.</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xml:space="preserve">Ползвателят е длъжен в срок до 10 работни дни от получаване на уведомлението да </w:t>
        </w:r>
        <w:r w:rsidRPr="00206050">
          <w:rPr>
            <w:rFonts w:ascii="Times New Roman" w:eastAsia="Times New Roman" w:hAnsi="Times New Roman" w:cs="Times New Roman"/>
            <w:sz w:val="24"/>
            <w:szCs w:val="24"/>
          </w:rPr>
          <w:lastRenderedPageBreak/>
          <w:t>представи изисканите му данни и/или документи.</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Представени след този срок данни и/или документи, както и такива, които не са изрично изискани от ДФЗ, не се вземат предвид.</w:t>
        </w:r>
        <w:proofErr w:type="gramEnd"/>
      </w:ins>
    </w:p>
    <w:p w:rsidR="00206050" w:rsidRPr="00206050" w:rsidRDefault="00206050" w:rsidP="00206050">
      <w:pPr>
        <w:spacing w:after="0" w:line="240" w:lineRule="auto"/>
        <w:jc w:val="both"/>
        <w:rPr>
          <w:ins w:id="297" w:author="Unknown"/>
          <w:rFonts w:ascii="Times New Roman" w:eastAsia="Times New Roman" w:hAnsi="Times New Roman" w:cs="Times New Roman"/>
          <w:sz w:val="24"/>
          <w:szCs w:val="24"/>
        </w:rPr>
      </w:pPr>
      <w:ins w:id="298" w:author="Unknown">
        <w:r w:rsidRPr="00206050">
          <w:rPr>
            <w:rFonts w:ascii="Times New Roman" w:eastAsia="Times New Roman" w:hAnsi="Times New Roman" w:cs="Times New Roman"/>
            <w:sz w:val="24"/>
            <w:szCs w:val="24"/>
          </w:rPr>
          <w:t xml:space="preserve">(8) (Нова - ДВ, бр. 53 от 2016 г.) </w:t>
        </w:r>
        <w:proofErr w:type="gramStart"/>
        <w:r w:rsidRPr="00206050">
          <w:rPr>
            <w:rFonts w:ascii="Times New Roman" w:eastAsia="Times New Roman" w:hAnsi="Times New Roman" w:cs="Times New Roman"/>
            <w:sz w:val="24"/>
            <w:szCs w:val="24"/>
          </w:rPr>
          <w:t>Срокът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и 6 спира да тече, когато е изпратено писмо за отстраняване на нередовност на документите или непълнота или неяснота на заявените данни и посочените факти при извършване на контрола по ал.</w:t>
        </w:r>
        <w:proofErr w:type="gramEnd"/>
        <w:r w:rsidRPr="00206050">
          <w:rPr>
            <w:rFonts w:ascii="Times New Roman" w:eastAsia="Times New Roman" w:hAnsi="Times New Roman" w:cs="Times New Roman"/>
            <w:sz w:val="24"/>
            <w:szCs w:val="24"/>
          </w:rPr>
          <w:t xml:space="preserve"> 2.</w:t>
        </w:r>
      </w:ins>
    </w:p>
    <w:p w:rsidR="00206050" w:rsidRPr="00206050" w:rsidRDefault="00206050" w:rsidP="00206050">
      <w:pPr>
        <w:spacing w:after="0" w:line="240" w:lineRule="auto"/>
        <w:jc w:val="both"/>
        <w:rPr>
          <w:ins w:id="29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00" w:author="Unknown"/>
          <w:rFonts w:ascii="Times New Roman" w:eastAsia="Times New Roman" w:hAnsi="Times New Roman" w:cs="Times New Roman"/>
          <w:sz w:val="24"/>
          <w:szCs w:val="24"/>
        </w:rPr>
      </w:pPr>
      <w:proofErr w:type="gramStart"/>
      <w:ins w:id="301" w:author="Unknown">
        <w:r w:rsidRPr="00206050">
          <w:rPr>
            <w:rFonts w:ascii="Times New Roman" w:eastAsia="Times New Roman" w:hAnsi="Times New Roman" w:cs="Times New Roman"/>
            <w:b/>
            <w:bCs/>
            <w:sz w:val="24"/>
            <w:szCs w:val="24"/>
          </w:rPr>
          <w:t>Чл. 18.</w:t>
        </w:r>
        <w:proofErr w:type="gramEnd"/>
        <w:r w:rsidRPr="00206050">
          <w:rPr>
            <w:rFonts w:ascii="Times New Roman" w:eastAsia="Times New Roman" w:hAnsi="Times New Roman" w:cs="Times New Roman"/>
            <w:sz w:val="24"/>
            <w:szCs w:val="24"/>
          </w:rPr>
          <w:t xml:space="preserve"> (1) Когато дейност от приложение № 1 е възложена на външен изпълнител по реда на Закона за обществените поръчки, стойността на разходите, определени в приложението, се използва от МИГ за определяне на прогнозната стойност за възлагане на обществена поръчка.</w:t>
        </w:r>
      </w:ins>
    </w:p>
    <w:p w:rsidR="00206050" w:rsidRPr="00206050" w:rsidRDefault="00206050" w:rsidP="00206050">
      <w:pPr>
        <w:spacing w:after="0" w:line="240" w:lineRule="auto"/>
        <w:jc w:val="both"/>
        <w:rPr>
          <w:ins w:id="302" w:author="Unknown"/>
          <w:rFonts w:ascii="Times New Roman" w:eastAsia="Times New Roman" w:hAnsi="Times New Roman" w:cs="Times New Roman"/>
          <w:sz w:val="24"/>
          <w:szCs w:val="24"/>
        </w:rPr>
      </w:pPr>
      <w:ins w:id="303" w:author="Unknown">
        <w:r w:rsidRPr="00206050">
          <w:rPr>
            <w:rFonts w:ascii="Times New Roman" w:eastAsia="Times New Roman" w:hAnsi="Times New Roman" w:cs="Times New Roman"/>
            <w:sz w:val="24"/>
            <w:szCs w:val="24"/>
          </w:rPr>
          <w:t xml:space="preserve">(2) В случаите по ал. </w:t>
        </w:r>
        <w:proofErr w:type="gramStart"/>
        <w:r w:rsidRPr="00206050">
          <w:rPr>
            <w:rFonts w:ascii="Times New Roman" w:eastAsia="Times New Roman" w:hAnsi="Times New Roman" w:cs="Times New Roman"/>
            <w:sz w:val="24"/>
            <w:szCs w:val="24"/>
          </w:rPr>
          <w:t>1 размерът на финансова помощ, която се предоставя за дейност от приложение № 1, е стойността на действителните разходи, реално извършени, платени и доказани с разходооправдателни и платежни документи.</w:t>
        </w:r>
        <w:proofErr w:type="gramEnd"/>
      </w:ins>
    </w:p>
    <w:p w:rsidR="00206050" w:rsidRPr="00206050" w:rsidRDefault="00206050" w:rsidP="00206050">
      <w:pPr>
        <w:spacing w:after="0" w:line="240" w:lineRule="auto"/>
        <w:jc w:val="both"/>
        <w:rPr>
          <w:ins w:id="304"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05" w:author="Unknown"/>
          <w:rFonts w:ascii="Times New Roman" w:eastAsia="Times New Roman" w:hAnsi="Times New Roman" w:cs="Times New Roman"/>
          <w:sz w:val="24"/>
          <w:szCs w:val="24"/>
        </w:rPr>
      </w:pPr>
      <w:proofErr w:type="gramStart"/>
      <w:ins w:id="306" w:author="Unknown">
        <w:r w:rsidRPr="00206050">
          <w:rPr>
            <w:rFonts w:ascii="Times New Roman" w:eastAsia="Times New Roman" w:hAnsi="Times New Roman" w:cs="Times New Roman"/>
            <w:b/>
            <w:bCs/>
            <w:sz w:val="24"/>
            <w:szCs w:val="24"/>
          </w:rPr>
          <w:t>Чл. 19.</w:t>
        </w:r>
        <w:proofErr w:type="gramEnd"/>
        <w:r w:rsidRPr="00206050">
          <w:rPr>
            <w:rFonts w:ascii="Times New Roman" w:eastAsia="Times New Roman" w:hAnsi="Times New Roman" w:cs="Times New Roman"/>
            <w:sz w:val="24"/>
            <w:szCs w:val="24"/>
          </w:rPr>
          <w:t xml:space="preserve"> (1) (Изм. - ДВ, бр. 53 от 2016 г.) Управляващият орган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 ДФЗ, извършват посещения на място и проверки на дейността на МИГ.</w:t>
        </w:r>
      </w:ins>
    </w:p>
    <w:p w:rsidR="00206050" w:rsidRPr="00206050" w:rsidRDefault="00206050" w:rsidP="00206050">
      <w:pPr>
        <w:spacing w:after="0" w:line="240" w:lineRule="auto"/>
        <w:jc w:val="both"/>
        <w:rPr>
          <w:ins w:id="307" w:author="Unknown"/>
          <w:rFonts w:ascii="Times New Roman" w:eastAsia="Times New Roman" w:hAnsi="Times New Roman" w:cs="Times New Roman"/>
          <w:sz w:val="24"/>
          <w:szCs w:val="24"/>
        </w:rPr>
      </w:pPr>
      <w:ins w:id="308" w:author="Unknown">
        <w:r w:rsidRPr="00206050">
          <w:rPr>
            <w:rFonts w:ascii="Times New Roman" w:eastAsia="Times New Roman" w:hAnsi="Times New Roman" w:cs="Times New Roman"/>
            <w:sz w:val="24"/>
            <w:szCs w:val="24"/>
          </w:rPr>
          <w:t>(2) (Изм. - ДВ, бр. 53 от 2016 г.) По време на проверките УО на ПРСР 2014 - 2020 г., и ДФЗ, имат право да проверяват оригиналните документи на МИГ, активите, обект на подпомагане, провежданите от МИГ мероприятия и заседания на комисии за избор на проекти, както и да изискват доклади, справки, допълнителни документи и информация, необходими за обективната оценка на дейността им.</w:t>
        </w:r>
      </w:ins>
    </w:p>
    <w:p w:rsidR="00206050" w:rsidRPr="00206050" w:rsidRDefault="00206050" w:rsidP="00206050">
      <w:pPr>
        <w:spacing w:after="0" w:line="240" w:lineRule="auto"/>
        <w:jc w:val="both"/>
        <w:rPr>
          <w:ins w:id="309" w:author="Unknown"/>
          <w:rFonts w:ascii="Times New Roman" w:eastAsia="Times New Roman" w:hAnsi="Times New Roman" w:cs="Times New Roman"/>
          <w:sz w:val="24"/>
          <w:szCs w:val="24"/>
        </w:rPr>
      </w:pPr>
      <w:ins w:id="310" w:author="Unknown">
        <w:r w:rsidRPr="00206050">
          <w:rPr>
            <w:rFonts w:ascii="Times New Roman" w:eastAsia="Times New Roman" w:hAnsi="Times New Roman" w:cs="Times New Roman"/>
            <w:sz w:val="24"/>
            <w:szCs w:val="24"/>
          </w:rPr>
          <w:t>(3) Проверки и посещения на място се извършват в присъствието на упълномощен представител или служител на МИГ.</w:t>
        </w:r>
      </w:ins>
    </w:p>
    <w:p w:rsidR="00206050" w:rsidRPr="00206050" w:rsidRDefault="00206050" w:rsidP="00206050">
      <w:pPr>
        <w:spacing w:after="0" w:line="240" w:lineRule="auto"/>
        <w:jc w:val="both"/>
        <w:rPr>
          <w:ins w:id="311" w:author="Unknown"/>
          <w:rFonts w:ascii="Times New Roman" w:eastAsia="Times New Roman" w:hAnsi="Times New Roman" w:cs="Times New Roman"/>
          <w:sz w:val="24"/>
          <w:szCs w:val="24"/>
        </w:rPr>
      </w:pPr>
      <w:ins w:id="312" w:author="Unknown">
        <w:r w:rsidRPr="00206050">
          <w:rPr>
            <w:rFonts w:ascii="Times New Roman" w:eastAsia="Times New Roman" w:hAnsi="Times New Roman" w:cs="Times New Roman"/>
            <w:sz w:val="24"/>
            <w:szCs w:val="24"/>
          </w:rPr>
          <w:t xml:space="preserve">(4) (Изм. - ДВ, бр. 53 от 2016 г.) След приключване на проверката/посещението на място служителят на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или ДФЗ, представя протокола с резултатите от проверката за подпис на упълномощен представител или служител на МИГ, който има право да напише в протокола обяснения и възражения по направените констатации.</w:t>
        </w:r>
      </w:ins>
    </w:p>
    <w:p w:rsidR="00206050" w:rsidRPr="00206050" w:rsidRDefault="00206050" w:rsidP="00206050">
      <w:pPr>
        <w:spacing w:after="0" w:line="240" w:lineRule="auto"/>
        <w:jc w:val="both"/>
        <w:rPr>
          <w:ins w:id="313" w:author="Unknown"/>
          <w:rFonts w:ascii="Times New Roman" w:eastAsia="Times New Roman" w:hAnsi="Times New Roman" w:cs="Times New Roman"/>
          <w:sz w:val="24"/>
          <w:szCs w:val="24"/>
        </w:rPr>
      </w:pPr>
      <w:ins w:id="314" w:author="Unknown">
        <w:r w:rsidRPr="00206050">
          <w:rPr>
            <w:rFonts w:ascii="Times New Roman" w:eastAsia="Times New Roman" w:hAnsi="Times New Roman" w:cs="Times New Roman"/>
            <w:sz w:val="24"/>
            <w:szCs w:val="24"/>
          </w:rPr>
          <w:t xml:space="preserve">(5) Екземпляр от протокола по ал. </w:t>
        </w:r>
        <w:proofErr w:type="gramStart"/>
        <w:r w:rsidRPr="00206050">
          <w:rPr>
            <w:rFonts w:ascii="Times New Roman" w:eastAsia="Times New Roman" w:hAnsi="Times New Roman" w:cs="Times New Roman"/>
            <w:sz w:val="24"/>
            <w:szCs w:val="24"/>
          </w:rPr>
          <w:t>4 се предоставя на упълномощен представител или служител на МИГ веднага след приключване на проверката на място.</w:t>
        </w:r>
        <w:proofErr w:type="gramEnd"/>
      </w:ins>
    </w:p>
    <w:p w:rsidR="00206050" w:rsidRPr="00206050" w:rsidRDefault="00206050" w:rsidP="00206050">
      <w:pPr>
        <w:spacing w:after="0" w:line="240" w:lineRule="auto"/>
        <w:jc w:val="both"/>
        <w:rPr>
          <w:ins w:id="315" w:author="Unknown"/>
          <w:rFonts w:ascii="Times New Roman" w:eastAsia="Times New Roman" w:hAnsi="Times New Roman" w:cs="Times New Roman"/>
          <w:sz w:val="24"/>
          <w:szCs w:val="24"/>
        </w:rPr>
      </w:pPr>
      <w:ins w:id="316" w:author="Unknown">
        <w:r w:rsidRPr="00206050">
          <w:rPr>
            <w:rFonts w:ascii="Times New Roman" w:eastAsia="Times New Roman" w:hAnsi="Times New Roman" w:cs="Times New Roman"/>
            <w:sz w:val="24"/>
            <w:szCs w:val="24"/>
          </w:rPr>
          <w:t xml:space="preserve">(6) (Изм. - ДВ, бр. 53 от 2016 г.) Ако упълномощен представител или служител на МИГ не е открит при извършване на проверката/посещението на място,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или ДФЗ, уведомява МИГ, като изпраща копие от протокола.</w:t>
        </w:r>
      </w:ins>
    </w:p>
    <w:p w:rsidR="00206050" w:rsidRPr="00206050" w:rsidRDefault="00206050" w:rsidP="00206050">
      <w:pPr>
        <w:spacing w:after="0" w:line="240" w:lineRule="auto"/>
        <w:jc w:val="both"/>
        <w:rPr>
          <w:ins w:id="317" w:author="Unknown"/>
          <w:rFonts w:ascii="Times New Roman" w:eastAsia="Times New Roman" w:hAnsi="Times New Roman" w:cs="Times New Roman"/>
          <w:sz w:val="24"/>
          <w:szCs w:val="24"/>
        </w:rPr>
      </w:pPr>
      <w:ins w:id="318" w:author="Unknown">
        <w:r w:rsidRPr="00206050">
          <w:rPr>
            <w:rFonts w:ascii="Times New Roman" w:eastAsia="Times New Roman" w:hAnsi="Times New Roman" w:cs="Times New Roman"/>
            <w:sz w:val="24"/>
            <w:szCs w:val="24"/>
          </w:rPr>
          <w:t xml:space="preserve">(7) (Изм. - ДВ, бр. 53 от 2016 г.) В срок до 10 работни дни от получаването на протокола за проверката на място МИГ може да направи възражения и да даде обяснения по направените констатации пред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или изпълнителния директор на ДФЗ.</w:t>
        </w:r>
      </w:ins>
    </w:p>
    <w:p w:rsidR="00206050" w:rsidRPr="00206050" w:rsidRDefault="00206050" w:rsidP="00206050">
      <w:pPr>
        <w:spacing w:after="0" w:line="240" w:lineRule="auto"/>
        <w:jc w:val="both"/>
        <w:rPr>
          <w:ins w:id="319" w:author="Unknown"/>
          <w:rFonts w:ascii="Times New Roman" w:eastAsia="Times New Roman" w:hAnsi="Times New Roman" w:cs="Times New Roman"/>
          <w:sz w:val="24"/>
          <w:szCs w:val="24"/>
        </w:rPr>
      </w:pPr>
      <w:ins w:id="320" w:author="Unknown">
        <w:r w:rsidRPr="00206050">
          <w:rPr>
            <w:rFonts w:ascii="Times New Roman" w:eastAsia="Times New Roman" w:hAnsi="Times New Roman" w:cs="Times New Roman"/>
            <w:sz w:val="24"/>
            <w:szCs w:val="24"/>
          </w:rPr>
          <w:t xml:space="preserve">(8) (Изм. - ДВ, бр. 53 от 2016 г.) Когато посещението на място се извършва от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копие от протокола по ал. </w:t>
        </w:r>
        <w:proofErr w:type="gramStart"/>
        <w:r w:rsidRPr="00206050">
          <w:rPr>
            <w:rFonts w:ascii="Times New Roman" w:eastAsia="Times New Roman" w:hAnsi="Times New Roman" w:cs="Times New Roman"/>
            <w:sz w:val="24"/>
            <w:szCs w:val="24"/>
          </w:rPr>
          <w:t>4 се изпраща на ДФЗ, в срок до 10 работни дни след приключване на посещението.</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Резултатите от него се вземат предвид при одобрение на заявките за плащане, в които са включени дейностите, обект на проверката.</w:t>
        </w:r>
        <w:proofErr w:type="gramEnd"/>
      </w:ins>
    </w:p>
    <w:p w:rsidR="00206050" w:rsidRPr="00206050" w:rsidRDefault="00206050" w:rsidP="00206050">
      <w:pPr>
        <w:spacing w:after="0" w:line="240" w:lineRule="auto"/>
        <w:jc w:val="both"/>
        <w:rPr>
          <w:ins w:id="321"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22" w:author="Unknown"/>
          <w:rFonts w:ascii="Times New Roman" w:eastAsia="Times New Roman" w:hAnsi="Times New Roman" w:cs="Times New Roman"/>
          <w:sz w:val="24"/>
          <w:szCs w:val="24"/>
        </w:rPr>
      </w:pPr>
      <w:proofErr w:type="gramStart"/>
      <w:ins w:id="323" w:author="Unknown">
        <w:r w:rsidRPr="00206050">
          <w:rPr>
            <w:rFonts w:ascii="Times New Roman" w:eastAsia="Times New Roman" w:hAnsi="Times New Roman" w:cs="Times New Roman"/>
            <w:b/>
            <w:bCs/>
            <w:sz w:val="24"/>
            <w:szCs w:val="24"/>
          </w:rPr>
          <w:t>Чл. 20.</w:t>
        </w:r>
        <w:proofErr w:type="gramEnd"/>
        <w:r w:rsidRPr="00206050">
          <w:rPr>
            <w:rFonts w:ascii="Times New Roman" w:eastAsia="Times New Roman" w:hAnsi="Times New Roman" w:cs="Times New Roman"/>
            <w:sz w:val="24"/>
            <w:szCs w:val="24"/>
          </w:rPr>
          <w:t xml:space="preserve"> (1) Местната инициативна група е длъжна да води аналитична счетоводна отчетност, която да е достатъчна за установяване и проследяване на всички операции, свързани с подпомаганите дейности.</w:t>
        </w:r>
      </w:ins>
    </w:p>
    <w:p w:rsidR="00206050" w:rsidRPr="00206050" w:rsidRDefault="00206050" w:rsidP="00206050">
      <w:pPr>
        <w:spacing w:after="0" w:line="240" w:lineRule="auto"/>
        <w:jc w:val="both"/>
        <w:rPr>
          <w:ins w:id="324" w:author="Unknown"/>
          <w:rFonts w:ascii="Times New Roman" w:eastAsia="Times New Roman" w:hAnsi="Times New Roman" w:cs="Times New Roman"/>
          <w:sz w:val="24"/>
          <w:szCs w:val="24"/>
        </w:rPr>
      </w:pPr>
      <w:ins w:id="325" w:author="Unknown">
        <w:r w:rsidRPr="00206050">
          <w:rPr>
            <w:rFonts w:ascii="Times New Roman" w:eastAsia="Times New Roman" w:hAnsi="Times New Roman" w:cs="Times New Roman"/>
            <w:sz w:val="24"/>
            <w:szCs w:val="24"/>
          </w:rPr>
          <w:t>(2) Местната инициативна група е длъжна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(проект, дейност).</w:t>
        </w:r>
      </w:ins>
    </w:p>
    <w:p w:rsidR="00206050" w:rsidRPr="00206050" w:rsidRDefault="00206050" w:rsidP="00206050">
      <w:pPr>
        <w:spacing w:after="0" w:line="240" w:lineRule="auto"/>
        <w:jc w:val="both"/>
        <w:rPr>
          <w:ins w:id="326" w:author="Unknown"/>
          <w:rFonts w:ascii="Times New Roman" w:eastAsia="Times New Roman" w:hAnsi="Times New Roman" w:cs="Times New Roman"/>
          <w:sz w:val="24"/>
          <w:szCs w:val="24"/>
        </w:rPr>
      </w:pPr>
      <w:ins w:id="327" w:author="Unknown">
        <w:r w:rsidRPr="00206050">
          <w:rPr>
            <w:rFonts w:ascii="Times New Roman" w:eastAsia="Times New Roman" w:hAnsi="Times New Roman" w:cs="Times New Roman"/>
            <w:sz w:val="24"/>
            <w:szCs w:val="24"/>
          </w:rPr>
          <w:t>(3) Документите, свързани с подпомаганата дейност, се съхраняват от МИГ в продължение на 5 години след извършване на окончателното плащане по подмярка 19.4.</w:t>
        </w:r>
      </w:ins>
    </w:p>
    <w:p w:rsidR="00206050" w:rsidRPr="00206050" w:rsidRDefault="00206050" w:rsidP="00206050">
      <w:pPr>
        <w:spacing w:after="0" w:line="240" w:lineRule="auto"/>
        <w:jc w:val="both"/>
        <w:rPr>
          <w:ins w:id="32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29" w:author="Unknown"/>
          <w:rFonts w:ascii="Times New Roman" w:eastAsia="Times New Roman" w:hAnsi="Times New Roman" w:cs="Times New Roman"/>
          <w:sz w:val="24"/>
          <w:szCs w:val="24"/>
        </w:rPr>
      </w:pPr>
      <w:proofErr w:type="gramStart"/>
      <w:ins w:id="330" w:author="Unknown">
        <w:r w:rsidRPr="00206050">
          <w:rPr>
            <w:rFonts w:ascii="Times New Roman" w:eastAsia="Times New Roman" w:hAnsi="Times New Roman" w:cs="Times New Roman"/>
            <w:b/>
            <w:bCs/>
            <w:sz w:val="24"/>
            <w:szCs w:val="24"/>
          </w:rPr>
          <w:lastRenderedPageBreak/>
          <w:t>Чл. 21.</w:t>
        </w:r>
        <w:proofErr w:type="gramEnd"/>
        <w:r w:rsidRPr="00206050">
          <w:rPr>
            <w:rFonts w:ascii="Times New Roman" w:eastAsia="Times New Roman" w:hAnsi="Times New Roman" w:cs="Times New Roman"/>
            <w:sz w:val="24"/>
            <w:szCs w:val="24"/>
          </w:rPr>
          <w:t xml:space="preserve"> (1) За срок 5 години след извършване на окончателното плащане по подмярката МИГ е длъжна да:</w:t>
        </w:r>
      </w:ins>
    </w:p>
    <w:p w:rsidR="00206050" w:rsidRPr="00206050" w:rsidRDefault="00206050" w:rsidP="00206050">
      <w:pPr>
        <w:spacing w:after="0" w:line="240" w:lineRule="auto"/>
        <w:jc w:val="both"/>
        <w:rPr>
          <w:ins w:id="331" w:author="Unknown"/>
          <w:rFonts w:ascii="Times New Roman" w:eastAsia="Times New Roman" w:hAnsi="Times New Roman" w:cs="Times New Roman"/>
          <w:sz w:val="24"/>
          <w:szCs w:val="24"/>
        </w:rPr>
      </w:pPr>
      <w:ins w:id="332"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използва</w:t>
        </w:r>
        <w:proofErr w:type="gramEnd"/>
        <w:r w:rsidRPr="00206050">
          <w:rPr>
            <w:rFonts w:ascii="Times New Roman" w:eastAsia="Times New Roman" w:hAnsi="Times New Roman" w:cs="Times New Roman"/>
            <w:sz w:val="24"/>
            <w:szCs w:val="24"/>
          </w:rPr>
          <w:t xml:space="preserve"> придобитите по подмярката активи по предназначение;</w:t>
        </w:r>
      </w:ins>
    </w:p>
    <w:p w:rsidR="00206050" w:rsidRPr="00206050" w:rsidRDefault="00206050" w:rsidP="00206050">
      <w:pPr>
        <w:spacing w:after="0" w:line="240" w:lineRule="auto"/>
        <w:jc w:val="both"/>
        <w:rPr>
          <w:ins w:id="333" w:author="Unknown"/>
          <w:rFonts w:ascii="Times New Roman" w:eastAsia="Times New Roman" w:hAnsi="Times New Roman" w:cs="Times New Roman"/>
          <w:sz w:val="24"/>
          <w:szCs w:val="24"/>
        </w:rPr>
      </w:pPr>
      <w:ins w:id="334"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не</w:t>
        </w:r>
        <w:proofErr w:type="gramEnd"/>
        <w:r w:rsidRPr="00206050">
          <w:rPr>
            <w:rFonts w:ascii="Times New Roman" w:eastAsia="Times New Roman" w:hAnsi="Times New Roman" w:cs="Times New Roman"/>
            <w:sz w:val="24"/>
            <w:szCs w:val="24"/>
          </w:rPr>
          <w:t xml:space="preserve"> продава, дарява, преотстъпва ползването на активите, предмет на подпомагане, под каквато и да е форма с изключение на случаите, когато това се изисква по закон;</w:t>
        </w:r>
      </w:ins>
    </w:p>
    <w:p w:rsidR="00206050" w:rsidRPr="00206050" w:rsidRDefault="00206050" w:rsidP="00206050">
      <w:pPr>
        <w:spacing w:after="0" w:line="240" w:lineRule="auto"/>
        <w:jc w:val="both"/>
        <w:rPr>
          <w:ins w:id="335" w:author="Unknown"/>
          <w:rFonts w:ascii="Times New Roman" w:eastAsia="Times New Roman" w:hAnsi="Times New Roman" w:cs="Times New Roman"/>
          <w:sz w:val="24"/>
          <w:szCs w:val="24"/>
        </w:rPr>
      </w:pPr>
      <w:ins w:id="336"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не</w:t>
        </w:r>
        <w:proofErr w:type="gramEnd"/>
        <w:r w:rsidRPr="00206050">
          <w:rPr>
            <w:rFonts w:ascii="Times New Roman" w:eastAsia="Times New Roman" w:hAnsi="Times New Roman" w:cs="Times New Roman"/>
            <w:sz w:val="24"/>
            <w:szCs w:val="24"/>
          </w:rPr>
          <w:t xml:space="preserve"> променя местоположението на подпомогнатата дейност извън територията на действие на МИГ.</w:t>
        </w:r>
      </w:ins>
    </w:p>
    <w:p w:rsidR="00206050" w:rsidRPr="00206050" w:rsidRDefault="00206050" w:rsidP="00206050">
      <w:pPr>
        <w:spacing w:after="0" w:line="240" w:lineRule="auto"/>
        <w:jc w:val="both"/>
        <w:rPr>
          <w:ins w:id="337" w:author="Unknown"/>
          <w:rFonts w:ascii="Times New Roman" w:eastAsia="Times New Roman" w:hAnsi="Times New Roman" w:cs="Times New Roman"/>
          <w:sz w:val="24"/>
          <w:szCs w:val="24"/>
        </w:rPr>
      </w:pPr>
      <w:ins w:id="338" w:author="Unknown">
        <w:r w:rsidRPr="00206050">
          <w:rPr>
            <w:rFonts w:ascii="Times New Roman" w:eastAsia="Times New Roman" w:hAnsi="Times New Roman" w:cs="Times New Roman"/>
            <w:sz w:val="24"/>
            <w:szCs w:val="24"/>
          </w:rPr>
          <w:t xml:space="preserve">(2) (Изм. - ДВ, бр. 53 от 2016 г.) </w:t>
        </w:r>
        <w:proofErr w:type="gramStart"/>
        <w:r w:rsidRPr="00206050">
          <w:rPr>
            <w:rFonts w:ascii="Times New Roman" w:eastAsia="Times New Roman" w:hAnsi="Times New Roman" w:cs="Times New Roman"/>
            <w:sz w:val="24"/>
            <w:szCs w:val="24"/>
          </w:rPr>
          <w:t>Изискванията на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т. 1 и 2 не се прилагат при подмяна на оборудване с изтекъл амортизационен срок.</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Подмяната с новото оборудване се осъществява след одобрение на ДФЗ.</w:t>
        </w:r>
        <w:proofErr w:type="gramEnd"/>
      </w:ins>
    </w:p>
    <w:p w:rsidR="00206050" w:rsidRPr="00206050" w:rsidRDefault="00206050" w:rsidP="00206050">
      <w:pPr>
        <w:spacing w:after="0" w:line="240" w:lineRule="auto"/>
        <w:jc w:val="both"/>
        <w:rPr>
          <w:ins w:id="33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40" w:author="Unknown"/>
          <w:rFonts w:ascii="Times New Roman" w:eastAsia="Times New Roman" w:hAnsi="Times New Roman" w:cs="Times New Roman"/>
          <w:sz w:val="24"/>
          <w:szCs w:val="24"/>
        </w:rPr>
      </w:pPr>
      <w:proofErr w:type="gramStart"/>
      <w:ins w:id="341" w:author="Unknown">
        <w:r w:rsidRPr="00206050">
          <w:rPr>
            <w:rFonts w:ascii="Times New Roman" w:eastAsia="Times New Roman" w:hAnsi="Times New Roman" w:cs="Times New Roman"/>
            <w:b/>
            <w:bCs/>
            <w:sz w:val="24"/>
            <w:szCs w:val="24"/>
          </w:rPr>
          <w:t>Чл. 22.</w:t>
        </w:r>
        <w:proofErr w:type="gramEnd"/>
        <w:r w:rsidRPr="00206050">
          <w:rPr>
            <w:rFonts w:ascii="Times New Roman" w:eastAsia="Times New Roman" w:hAnsi="Times New Roman" w:cs="Times New Roman"/>
            <w:sz w:val="24"/>
            <w:szCs w:val="24"/>
          </w:rPr>
          <w:t xml:space="preserve"> (1) Местната инициативна група е длъжна да сключи застраховка на активите, предмет на подпомагане, срещу рисковете, посочени в приложение № 4.</w:t>
        </w:r>
      </w:ins>
    </w:p>
    <w:p w:rsidR="00206050" w:rsidRPr="00206050" w:rsidRDefault="00206050" w:rsidP="00206050">
      <w:pPr>
        <w:spacing w:after="0" w:line="240" w:lineRule="auto"/>
        <w:jc w:val="both"/>
        <w:rPr>
          <w:ins w:id="342" w:author="Unknown"/>
          <w:rFonts w:ascii="Times New Roman" w:eastAsia="Times New Roman" w:hAnsi="Times New Roman" w:cs="Times New Roman"/>
          <w:sz w:val="24"/>
          <w:szCs w:val="24"/>
        </w:rPr>
      </w:pPr>
      <w:ins w:id="343" w:author="Unknown">
        <w:r w:rsidRPr="00206050">
          <w:rPr>
            <w:rFonts w:ascii="Times New Roman" w:eastAsia="Times New Roman" w:hAnsi="Times New Roman" w:cs="Times New Roman"/>
            <w:sz w:val="24"/>
            <w:szCs w:val="24"/>
          </w:rPr>
          <w:t xml:space="preserve">(2) (Изм. - ДВ, бр. 53 от 2016 г.) </w:t>
        </w:r>
        <w:proofErr w:type="gramStart"/>
        <w:r w:rsidRPr="00206050">
          <w:rPr>
            <w:rFonts w:ascii="Times New Roman" w:eastAsia="Times New Roman" w:hAnsi="Times New Roman" w:cs="Times New Roman"/>
            <w:sz w:val="24"/>
            <w:szCs w:val="24"/>
          </w:rPr>
          <w:t>Застраховката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се поддържа валидна за срока от подаване на заявка за плащане до изтичане на срока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20,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3, като МИГ е длъжна да подновява и представя на ДФЗ, застрахователните полици ежегодно.</w:t>
        </w:r>
        <w:proofErr w:type="gramEnd"/>
      </w:ins>
    </w:p>
    <w:p w:rsidR="00206050" w:rsidRPr="00206050" w:rsidRDefault="00206050" w:rsidP="00206050">
      <w:pPr>
        <w:spacing w:after="0" w:line="240" w:lineRule="auto"/>
        <w:jc w:val="both"/>
        <w:rPr>
          <w:ins w:id="344" w:author="Unknown"/>
          <w:rFonts w:ascii="Times New Roman" w:eastAsia="Times New Roman" w:hAnsi="Times New Roman" w:cs="Times New Roman"/>
          <w:sz w:val="24"/>
          <w:szCs w:val="24"/>
        </w:rPr>
      </w:pPr>
      <w:ins w:id="345" w:author="Unknown">
        <w:r w:rsidRPr="00206050">
          <w:rPr>
            <w:rFonts w:ascii="Times New Roman" w:eastAsia="Times New Roman" w:hAnsi="Times New Roman" w:cs="Times New Roman"/>
            <w:sz w:val="24"/>
            <w:szCs w:val="24"/>
          </w:rPr>
          <w:t xml:space="preserve">(3) (Изм. - ДВ, бр. 53 от 2016 г.) </w:t>
        </w:r>
        <w:proofErr w:type="gramStart"/>
        <w:r w:rsidRPr="00206050">
          <w:rPr>
            <w:rFonts w:ascii="Times New Roman" w:eastAsia="Times New Roman" w:hAnsi="Times New Roman" w:cs="Times New Roman"/>
            <w:sz w:val="24"/>
            <w:szCs w:val="24"/>
          </w:rPr>
          <w:t>Застрахователната полица трябва да съдържа клауза, че при тотална щета обезщетението е в полза на ДФЗ, на стойност най-малко до размера на финансовата помощ, а при частична щета е в полза на застрахования.</w:t>
        </w:r>
        <w:proofErr w:type="gramEnd"/>
      </w:ins>
    </w:p>
    <w:p w:rsidR="00206050" w:rsidRPr="00206050" w:rsidRDefault="00206050" w:rsidP="00206050">
      <w:pPr>
        <w:spacing w:after="0" w:line="240" w:lineRule="auto"/>
        <w:jc w:val="both"/>
        <w:rPr>
          <w:ins w:id="346" w:author="Unknown"/>
          <w:rFonts w:ascii="Times New Roman" w:eastAsia="Times New Roman" w:hAnsi="Times New Roman" w:cs="Times New Roman"/>
          <w:sz w:val="24"/>
          <w:szCs w:val="24"/>
        </w:rPr>
      </w:pPr>
      <w:ins w:id="347" w:author="Unknown">
        <w:r w:rsidRPr="00206050">
          <w:rPr>
            <w:rFonts w:ascii="Times New Roman" w:eastAsia="Times New Roman" w:hAnsi="Times New Roman" w:cs="Times New Roman"/>
            <w:sz w:val="24"/>
            <w:szCs w:val="24"/>
          </w:rPr>
          <w:t>(4) При настъпване на частична щета МИГ е длъжна да възстанови подпомогнатия актив.</w:t>
        </w:r>
      </w:ins>
    </w:p>
    <w:p w:rsidR="00206050" w:rsidRPr="00206050" w:rsidRDefault="00206050" w:rsidP="00206050">
      <w:pPr>
        <w:spacing w:after="0" w:line="240" w:lineRule="auto"/>
        <w:jc w:val="both"/>
        <w:rPr>
          <w:ins w:id="34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49" w:author="Unknown"/>
          <w:rFonts w:ascii="Times New Roman" w:eastAsia="Times New Roman" w:hAnsi="Times New Roman" w:cs="Times New Roman"/>
          <w:sz w:val="24"/>
          <w:szCs w:val="24"/>
        </w:rPr>
      </w:pPr>
      <w:proofErr w:type="gramStart"/>
      <w:ins w:id="350" w:author="Unknown">
        <w:r w:rsidRPr="00206050">
          <w:rPr>
            <w:rFonts w:ascii="Times New Roman" w:eastAsia="Times New Roman" w:hAnsi="Times New Roman" w:cs="Times New Roman"/>
            <w:b/>
            <w:bCs/>
            <w:sz w:val="24"/>
            <w:szCs w:val="24"/>
          </w:rPr>
          <w:t>Чл. 23.</w:t>
        </w:r>
        <w:proofErr w:type="gramEnd"/>
        <w:r w:rsidRPr="00206050">
          <w:rPr>
            <w:rFonts w:ascii="Times New Roman" w:eastAsia="Times New Roman" w:hAnsi="Times New Roman" w:cs="Times New Roman"/>
            <w:sz w:val="24"/>
            <w:szCs w:val="24"/>
          </w:rPr>
          <w:t xml:space="preserve"> (1) (Изм. - ДВ, бр. 53 от 2016 г.) Местната инициативна група е длъжна да предоставя на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 на ДФЗ, всяка поискана информация за осъществяването на дейността по проекта.</w:t>
        </w:r>
      </w:ins>
    </w:p>
    <w:p w:rsidR="00206050" w:rsidRPr="00206050" w:rsidRDefault="00206050" w:rsidP="00206050">
      <w:pPr>
        <w:spacing w:after="0" w:line="240" w:lineRule="auto"/>
        <w:jc w:val="both"/>
        <w:rPr>
          <w:ins w:id="351" w:author="Unknown"/>
          <w:rFonts w:ascii="Times New Roman" w:eastAsia="Times New Roman" w:hAnsi="Times New Roman" w:cs="Times New Roman"/>
          <w:sz w:val="24"/>
          <w:szCs w:val="24"/>
        </w:rPr>
      </w:pPr>
      <w:ins w:id="352" w:author="Unknown">
        <w:r w:rsidRPr="00206050">
          <w:rPr>
            <w:rFonts w:ascii="Times New Roman" w:eastAsia="Times New Roman" w:hAnsi="Times New Roman" w:cs="Times New Roman"/>
            <w:sz w:val="24"/>
            <w:szCs w:val="24"/>
          </w:rPr>
          <w:t>(2) (Изм. - ДВ, бр. 53 от 2016 г.) Местната инициативна група е длъжна да уведомява писмено УО и ДФЗ, за датата и мястото на провеждане на информационни срещи, събития, семинари, обучения и други мероприятия в срок не по-малък от 10 работни дни преди датата на събитието.</w:t>
        </w:r>
      </w:ins>
    </w:p>
    <w:p w:rsidR="00206050" w:rsidRPr="00206050" w:rsidRDefault="00206050" w:rsidP="00206050">
      <w:pPr>
        <w:spacing w:after="0" w:line="240" w:lineRule="auto"/>
        <w:jc w:val="both"/>
        <w:rPr>
          <w:ins w:id="353" w:author="Unknown"/>
          <w:rFonts w:ascii="Times New Roman" w:eastAsia="Times New Roman" w:hAnsi="Times New Roman" w:cs="Times New Roman"/>
          <w:sz w:val="24"/>
          <w:szCs w:val="24"/>
        </w:rPr>
      </w:pPr>
      <w:ins w:id="354" w:author="Unknown">
        <w:r w:rsidRPr="00206050">
          <w:rPr>
            <w:rFonts w:ascii="Times New Roman" w:eastAsia="Times New Roman" w:hAnsi="Times New Roman" w:cs="Times New Roman"/>
            <w:sz w:val="24"/>
            <w:szCs w:val="24"/>
          </w:rPr>
          <w:t>(3) (Изм. - ДВ, бр. 53 от 2016 г.) Местната инициативна група е длъжна да предоставя достъп до документи и да съдейства за осъществяване на проверки, както и при посещения на място, извършвани от представители на ДФЗ, МЗХ, Сметната палата, Европейската комисия и Европейската сметна палата, дирекция "АФКОС" при Министерството на вътрешните работи, Европейската служба за борба с измамите, както и на всеки упълномощен външен одитор в срок до 5 години от окончателното плащане.</w:t>
        </w:r>
      </w:ins>
    </w:p>
    <w:p w:rsidR="00206050" w:rsidRPr="00206050" w:rsidRDefault="00206050" w:rsidP="00206050">
      <w:pPr>
        <w:spacing w:after="0" w:line="240" w:lineRule="auto"/>
        <w:jc w:val="both"/>
        <w:rPr>
          <w:ins w:id="355" w:author="Unknown"/>
          <w:rFonts w:ascii="Times New Roman" w:eastAsia="Times New Roman" w:hAnsi="Times New Roman" w:cs="Times New Roman"/>
          <w:sz w:val="24"/>
          <w:szCs w:val="24"/>
        </w:rPr>
      </w:pPr>
      <w:ins w:id="356" w:author="Unknown">
        <w:r w:rsidRPr="00206050">
          <w:rPr>
            <w:rFonts w:ascii="Times New Roman" w:eastAsia="Times New Roman" w:hAnsi="Times New Roman" w:cs="Times New Roman"/>
            <w:sz w:val="24"/>
            <w:szCs w:val="24"/>
          </w:rPr>
          <w:t xml:space="preserve">(4) Местната инициативна група е длъжна да осигури на лицата по ал. </w:t>
        </w:r>
        <w:proofErr w:type="gramStart"/>
        <w:r w:rsidRPr="00206050">
          <w:rPr>
            <w:rFonts w:ascii="Times New Roman" w:eastAsia="Times New Roman" w:hAnsi="Times New Roman" w:cs="Times New Roman"/>
            <w:sz w:val="24"/>
            <w:szCs w:val="24"/>
          </w:rPr>
          <w:t>3 документи и информация, които ще подпомогнат проверките или посещенията на място, както и в случаите, когато МЗХ или Европейската комисия направи оценяване и/или наблюдение на ПРСР 2014 - 2020 г.</w:t>
        </w:r>
        <w:proofErr w:type="gramEnd"/>
      </w:ins>
    </w:p>
    <w:p w:rsidR="00206050" w:rsidRPr="00206050" w:rsidRDefault="00206050" w:rsidP="00206050">
      <w:pPr>
        <w:spacing w:after="0" w:line="240" w:lineRule="auto"/>
        <w:jc w:val="both"/>
        <w:rPr>
          <w:ins w:id="357" w:author="Unknown"/>
          <w:rFonts w:ascii="Times New Roman" w:eastAsia="Times New Roman" w:hAnsi="Times New Roman" w:cs="Times New Roman"/>
          <w:sz w:val="24"/>
          <w:szCs w:val="24"/>
        </w:rPr>
      </w:pPr>
      <w:ins w:id="358" w:author="Unknown">
        <w:r w:rsidRPr="00206050">
          <w:rPr>
            <w:rFonts w:ascii="Times New Roman" w:eastAsia="Times New Roman" w:hAnsi="Times New Roman" w:cs="Times New Roman"/>
            <w:sz w:val="24"/>
            <w:szCs w:val="24"/>
          </w:rPr>
          <w:t xml:space="preserve">(5) Длъжностните лица по ал. </w:t>
        </w:r>
        <w:proofErr w:type="gramStart"/>
        <w:r w:rsidRPr="00206050">
          <w:rPr>
            <w:rFonts w:ascii="Times New Roman" w:eastAsia="Times New Roman" w:hAnsi="Times New Roman" w:cs="Times New Roman"/>
            <w:sz w:val="24"/>
            <w:szCs w:val="24"/>
          </w:rPr>
          <w:t>3 се легитимират пред МИГ и имат право да извършват проверки в съответствие с предоставените им правомощия.</w:t>
        </w:r>
        <w:proofErr w:type="gramEnd"/>
      </w:ins>
    </w:p>
    <w:p w:rsidR="00206050" w:rsidRPr="00206050" w:rsidRDefault="00206050" w:rsidP="00206050">
      <w:pPr>
        <w:spacing w:after="0" w:line="240" w:lineRule="auto"/>
        <w:jc w:val="both"/>
        <w:rPr>
          <w:ins w:id="35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60" w:author="Unknown"/>
          <w:rFonts w:ascii="Times New Roman" w:eastAsia="Times New Roman" w:hAnsi="Times New Roman" w:cs="Times New Roman"/>
          <w:sz w:val="24"/>
          <w:szCs w:val="24"/>
        </w:rPr>
      </w:pPr>
      <w:proofErr w:type="gramStart"/>
      <w:ins w:id="361" w:author="Unknown">
        <w:r w:rsidRPr="00206050">
          <w:rPr>
            <w:rFonts w:ascii="Times New Roman" w:eastAsia="Times New Roman" w:hAnsi="Times New Roman" w:cs="Times New Roman"/>
            <w:b/>
            <w:bCs/>
            <w:sz w:val="24"/>
            <w:szCs w:val="24"/>
          </w:rPr>
          <w:t>Чл. 24.</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(Изм. - ДВ, бр. 53 от 2016 г.)</w:t>
        </w:r>
        <w:proofErr w:type="gramEnd"/>
        <w:r w:rsidRPr="00206050">
          <w:rPr>
            <w:rFonts w:ascii="Times New Roman" w:eastAsia="Times New Roman" w:hAnsi="Times New Roman" w:cs="Times New Roman"/>
            <w:sz w:val="24"/>
            <w:szCs w:val="24"/>
          </w:rPr>
          <w:t xml:space="preserve"> Управляващият орган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 ДФЗ, осъществяват текущ и последващ контрол върху извършването на текущи разходи и разходи за популяризиране на стратегиите за ВОМР.</w:t>
        </w:r>
      </w:ins>
    </w:p>
    <w:p w:rsidR="00206050" w:rsidRPr="00206050" w:rsidRDefault="00206050" w:rsidP="00206050">
      <w:pPr>
        <w:spacing w:after="0" w:line="240" w:lineRule="auto"/>
        <w:jc w:val="both"/>
        <w:rPr>
          <w:ins w:id="36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63" w:author="Unknown"/>
          <w:rFonts w:ascii="Times New Roman" w:eastAsia="Times New Roman" w:hAnsi="Times New Roman" w:cs="Times New Roman"/>
          <w:sz w:val="24"/>
          <w:szCs w:val="24"/>
        </w:rPr>
      </w:pPr>
      <w:proofErr w:type="gramStart"/>
      <w:ins w:id="364" w:author="Unknown">
        <w:r w:rsidRPr="00206050">
          <w:rPr>
            <w:rFonts w:ascii="Times New Roman" w:eastAsia="Times New Roman" w:hAnsi="Times New Roman" w:cs="Times New Roman"/>
            <w:b/>
            <w:bCs/>
            <w:sz w:val="24"/>
            <w:szCs w:val="24"/>
          </w:rPr>
          <w:t>Чл. 25.</w:t>
        </w:r>
        <w:proofErr w:type="gramEnd"/>
        <w:r w:rsidRPr="00206050">
          <w:rPr>
            <w:rFonts w:ascii="Times New Roman" w:eastAsia="Times New Roman" w:hAnsi="Times New Roman" w:cs="Times New Roman"/>
            <w:sz w:val="24"/>
            <w:szCs w:val="24"/>
          </w:rPr>
          <w:t xml:space="preserve"> (1) (Изм. - ДВ, бр. 53 от 2016 г.) </w:t>
        </w:r>
        <w:proofErr w:type="gramStart"/>
        <w:r w:rsidRPr="00206050">
          <w:rPr>
            <w:rFonts w:ascii="Times New Roman" w:eastAsia="Times New Roman" w:hAnsi="Times New Roman" w:cs="Times New Roman"/>
            <w:sz w:val="24"/>
            <w:szCs w:val="24"/>
          </w:rPr>
          <w:t>Когато МИГ не изпълнява свои нормативни или договорни задължения, ДФЗ, може да поиска връщане на вече платени суми заедно със законната лихва върху тях.</w:t>
        </w:r>
        <w:proofErr w:type="gramEnd"/>
      </w:ins>
    </w:p>
    <w:p w:rsidR="00206050" w:rsidRPr="00206050" w:rsidRDefault="00206050" w:rsidP="00206050">
      <w:pPr>
        <w:spacing w:after="0" w:line="240" w:lineRule="auto"/>
        <w:jc w:val="both"/>
        <w:rPr>
          <w:ins w:id="365" w:author="Unknown"/>
          <w:rFonts w:ascii="Times New Roman" w:eastAsia="Times New Roman" w:hAnsi="Times New Roman" w:cs="Times New Roman"/>
          <w:sz w:val="24"/>
          <w:szCs w:val="24"/>
        </w:rPr>
      </w:pPr>
      <w:ins w:id="366" w:author="Unknown">
        <w:r w:rsidRPr="00206050">
          <w:rPr>
            <w:rFonts w:ascii="Times New Roman" w:eastAsia="Times New Roman" w:hAnsi="Times New Roman" w:cs="Times New Roman"/>
            <w:sz w:val="24"/>
            <w:szCs w:val="24"/>
          </w:rPr>
          <w:t xml:space="preserve">(2) (Изм. - ДВ, бр. 53 от 2016 г.) </w:t>
        </w:r>
        <w:proofErr w:type="gramStart"/>
        <w:r w:rsidRPr="00206050">
          <w:rPr>
            <w:rFonts w:ascii="Times New Roman" w:eastAsia="Times New Roman" w:hAnsi="Times New Roman" w:cs="Times New Roman"/>
            <w:sz w:val="24"/>
            <w:szCs w:val="24"/>
          </w:rPr>
          <w:t>В случаите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ДФЗ, писмено предупреждава МИГ за констатираното неизпълнение и санкциите, които се налагат за този случай.</w:t>
        </w:r>
        <w:proofErr w:type="gramEnd"/>
      </w:ins>
    </w:p>
    <w:p w:rsidR="00206050" w:rsidRPr="00206050" w:rsidRDefault="00206050" w:rsidP="00206050">
      <w:pPr>
        <w:spacing w:after="0" w:line="240" w:lineRule="auto"/>
        <w:jc w:val="both"/>
        <w:rPr>
          <w:ins w:id="367" w:author="Unknown"/>
          <w:rFonts w:ascii="Times New Roman" w:eastAsia="Times New Roman" w:hAnsi="Times New Roman" w:cs="Times New Roman"/>
          <w:sz w:val="24"/>
          <w:szCs w:val="24"/>
        </w:rPr>
      </w:pPr>
      <w:ins w:id="368" w:author="Unknown">
        <w:r w:rsidRPr="00206050">
          <w:rPr>
            <w:rFonts w:ascii="Times New Roman" w:eastAsia="Times New Roman" w:hAnsi="Times New Roman" w:cs="Times New Roman"/>
            <w:sz w:val="24"/>
            <w:szCs w:val="24"/>
          </w:rPr>
          <w:lastRenderedPageBreak/>
          <w:t>(3) Местната инициативна група може да отстрани нередовностите в едномесечен срок, като в този случай не се санкционира.</w:t>
        </w:r>
      </w:ins>
    </w:p>
    <w:p w:rsidR="00206050" w:rsidRPr="00206050" w:rsidRDefault="00206050" w:rsidP="00206050">
      <w:pPr>
        <w:spacing w:after="0" w:line="240" w:lineRule="auto"/>
        <w:jc w:val="both"/>
        <w:rPr>
          <w:ins w:id="36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70" w:author="Unknown"/>
          <w:rFonts w:ascii="Times New Roman" w:eastAsia="Times New Roman" w:hAnsi="Times New Roman" w:cs="Times New Roman"/>
          <w:sz w:val="24"/>
          <w:szCs w:val="24"/>
        </w:rPr>
      </w:pPr>
      <w:proofErr w:type="gramStart"/>
      <w:ins w:id="371" w:author="Unknown">
        <w:r w:rsidRPr="00206050">
          <w:rPr>
            <w:rFonts w:ascii="Times New Roman" w:eastAsia="Times New Roman" w:hAnsi="Times New Roman" w:cs="Times New Roman"/>
            <w:b/>
            <w:bCs/>
            <w:sz w:val="24"/>
            <w:szCs w:val="24"/>
          </w:rPr>
          <w:t>Чл. 26.</w:t>
        </w:r>
        <w:proofErr w:type="gramEnd"/>
        <w:r w:rsidRPr="00206050">
          <w:rPr>
            <w:rFonts w:ascii="Times New Roman" w:eastAsia="Times New Roman" w:hAnsi="Times New Roman" w:cs="Times New Roman"/>
            <w:sz w:val="24"/>
            <w:szCs w:val="24"/>
          </w:rPr>
          <w:t xml:space="preserve"> (1) (Изм. - ДВ, бр. 53 от 2016 г.) </w:t>
        </w:r>
        <w:proofErr w:type="gramStart"/>
        <w:r w:rsidRPr="00206050">
          <w:rPr>
            <w:rFonts w:ascii="Times New Roman" w:eastAsia="Times New Roman" w:hAnsi="Times New Roman" w:cs="Times New Roman"/>
            <w:sz w:val="24"/>
            <w:szCs w:val="24"/>
          </w:rPr>
          <w:t>В случаите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25,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ДФЗ, със заповед на изпълнителния директор определя размера на средствата, които трябва да бъдат възстановени от МИГ, като взема предвид вида, степента и продължителността на неизпълнението.</w:t>
        </w:r>
        <w:proofErr w:type="gramEnd"/>
      </w:ins>
    </w:p>
    <w:p w:rsidR="00206050" w:rsidRPr="00206050" w:rsidRDefault="00206050" w:rsidP="00206050">
      <w:pPr>
        <w:spacing w:after="0" w:line="240" w:lineRule="auto"/>
        <w:jc w:val="both"/>
        <w:rPr>
          <w:ins w:id="372" w:author="Unknown"/>
          <w:rFonts w:ascii="Times New Roman" w:eastAsia="Times New Roman" w:hAnsi="Times New Roman" w:cs="Times New Roman"/>
          <w:sz w:val="24"/>
          <w:szCs w:val="24"/>
        </w:rPr>
      </w:pPr>
      <w:ins w:id="373" w:author="Unknown">
        <w:r w:rsidRPr="00206050">
          <w:rPr>
            <w:rFonts w:ascii="Times New Roman" w:eastAsia="Times New Roman" w:hAnsi="Times New Roman" w:cs="Times New Roman"/>
            <w:sz w:val="24"/>
            <w:szCs w:val="24"/>
          </w:rPr>
          <w:t xml:space="preserve">(2) (Изм. - ДВ, бр. 53 от 2016 г.) </w:t>
        </w:r>
        <w:proofErr w:type="gramStart"/>
        <w:r w:rsidRPr="00206050">
          <w:rPr>
            <w:rFonts w:ascii="Times New Roman" w:eastAsia="Times New Roman" w:hAnsi="Times New Roman" w:cs="Times New Roman"/>
            <w:sz w:val="24"/>
            <w:szCs w:val="24"/>
          </w:rPr>
          <w:t>Размерът и начинът на определяне на налаганите от ДФЗ, административни санкции в съответствие с изискванията по чл.</w:t>
        </w:r>
        <w:proofErr w:type="gramEnd"/>
        <w:r w:rsidRPr="00206050">
          <w:rPr>
            <w:rFonts w:ascii="Times New Roman" w:eastAsia="Times New Roman" w:hAnsi="Times New Roman" w:cs="Times New Roman"/>
            <w:sz w:val="24"/>
            <w:szCs w:val="24"/>
          </w:rPr>
          <w:t xml:space="preserve"> 35 от Делегиран регламент (ЕС) № 640/2014 на Комисията от 11 март 2014 г.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(ОВ, L 181/48 от 20 юни 2014 г.), наричан по-нататък "Делегиран регламент (ЕС) № 640/2014 г.", се определят въз основа на методика за отказване и намаляване на плащанията, утвърдена от изпълнителния директор на ДФЗ, след съгласуване с министъра на земеделието и храните, и се публикуват на електронната страница на ДФЗ.</w:t>
        </w:r>
      </w:ins>
    </w:p>
    <w:p w:rsidR="00206050" w:rsidRPr="00206050" w:rsidRDefault="00206050" w:rsidP="00206050">
      <w:pPr>
        <w:spacing w:after="0" w:line="240" w:lineRule="auto"/>
        <w:jc w:val="both"/>
        <w:rPr>
          <w:ins w:id="374" w:author="Unknown"/>
          <w:rFonts w:ascii="Times New Roman" w:eastAsia="Times New Roman" w:hAnsi="Times New Roman" w:cs="Times New Roman"/>
          <w:sz w:val="24"/>
          <w:szCs w:val="24"/>
        </w:rPr>
      </w:pPr>
      <w:ins w:id="375" w:author="Unknown">
        <w:r w:rsidRPr="00206050">
          <w:rPr>
            <w:rFonts w:ascii="Times New Roman" w:eastAsia="Times New Roman" w:hAnsi="Times New Roman" w:cs="Times New Roman"/>
            <w:sz w:val="24"/>
            <w:szCs w:val="24"/>
          </w:rPr>
          <w:t>(3) (Изм. - ДВ, бр. 53 от 2016 г.) Държавен фонд "Земеделие", може да изиска връщане на вече платени суми заедно със законната лихва върху тях, когато МИГ:</w:t>
        </w:r>
      </w:ins>
    </w:p>
    <w:p w:rsidR="00206050" w:rsidRPr="00206050" w:rsidRDefault="00206050" w:rsidP="00206050">
      <w:pPr>
        <w:spacing w:after="0" w:line="240" w:lineRule="auto"/>
        <w:jc w:val="both"/>
        <w:rPr>
          <w:ins w:id="376" w:author="Unknown"/>
          <w:rFonts w:ascii="Times New Roman" w:eastAsia="Times New Roman" w:hAnsi="Times New Roman" w:cs="Times New Roman"/>
          <w:sz w:val="24"/>
          <w:szCs w:val="24"/>
        </w:rPr>
      </w:pPr>
      <w:ins w:id="377"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е</w:t>
        </w:r>
        <w:proofErr w:type="gramEnd"/>
        <w:r w:rsidRPr="00206050">
          <w:rPr>
            <w:rFonts w:ascii="Times New Roman" w:eastAsia="Times New Roman" w:hAnsi="Times New Roman" w:cs="Times New Roman"/>
            <w:sz w:val="24"/>
            <w:szCs w:val="24"/>
          </w:rPr>
          <w:t xml:space="preserve"> представила декларация с невярно съдържание и/или изкуствено е създала условия за изпълнение на изискванията за получаване на финансова помощ, за да извлече предимство в противоречие с целите на наредбата;</w:t>
        </w:r>
      </w:ins>
    </w:p>
    <w:p w:rsidR="00206050" w:rsidRPr="00206050" w:rsidRDefault="00206050" w:rsidP="00206050">
      <w:pPr>
        <w:spacing w:after="0" w:line="240" w:lineRule="auto"/>
        <w:jc w:val="both"/>
        <w:rPr>
          <w:ins w:id="378" w:author="Unknown"/>
          <w:rFonts w:ascii="Times New Roman" w:eastAsia="Times New Roman" w:hAnsi="Times New Roman" w:cs="Times New Roman"/>
          <w:sz w:val="24"/>
          <w:szCs w:val="24"/>
        </w:rPr>
      </w:pPr>
      <w:ins w:id="379"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е</w:t>
        </w:r>
        <w:proofErr w:type="gramEnd"/>
        <w:r w:rsidRPr="00206050">
          <w:rPr>
            <w:rFonts w:ascii="Times New Roman" w:eastAsia="Times New Roman" w:hAnsi="Times New Roman" w:cs="Times New Roman"/>
            <w:sz w:val="24"/>
            <w:szCs w:val="24"/>
          </w:rPr>
          <w:t xml:space="preserve"> получила допълнителна публична финансова помощ за дейностите, финансирани по реда на наредбата;</w:t>
        </w:r>
      </w:ins>
    </w:p>
    <w:p w:rsidR="00206050" w:rsidRPr="00206050" w:rsidRDefault="00206050" w:rsidP="00206050">
      <w:pPr>
        <w:spacing w:after="0" w:line="240" w:lineRule="auto"/>
        <w:jc w:val="both"/>
        <w:rPr>
          <w:ins w:id="380" w:author="Unknown"/>
          <w:rFonts w:ascii="Times New Roman" w:eastAsia="Times New Roman" w:hAnsi="Times New Roman" w:cs="Times New Roman"/>
          <w:sz w:val="24"/>
          <w:szCs w:val="24"/>
        </w:rPr>
      </w:pPr>
      <w:ins w:id="381"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е</w:t>
        </w:r>
        <w:proofErr w:type="gramEnd"/>
        <w:r w:rsidRPr="00206050">
          <w:rPr>
            <w:rFonts w:ascii="Times New Roman" w:eastAsia="Times New Roman" w:hAnsi="Times New Roman" w:cs="Times New Roman"/>
            <w:sz w:val="24"/>
            <w:szCs w:val="24"/>
          </w:rPr>
          <w:t xml:space="preserve"> променила предмета на подпомаганата дейност;</w:t>
        </w:r>
      </w:ins>
    </w:p>
    <w:p w:rsidR="00206050" w:rsidRPr="00206050" w:rsidRDefault="00206050" w:rsidP="00206050">
      <w:pPr>
        <w:spacing w:after="0" w:line="240" w:lineRule="auto"/>
        <w:jc w:val="both"/>
        <w:rPr>
          <w:ins w:id="382" w:author="Unknown"/>
          <w:rFonts w:ascii="Times New Roman" w:eastAsia="Times New Roman" w:hAnsi="Times New Roman" w:cs="Times New Roman"/>
          <w:sz w:val="24"/>
          <w:szCs w:val="24"/>
        </w:rPr>
      </w:pPr>
      <w:ins w:id="383"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не</w:t>
        </w:r>
        <w:proofErr w:type="gramEnd"/>
        <w:r w:rsidRPr="00206050">
          <w:rPr>
            <w:rFonts w:ascii="Times New Roman" w:eastAsia="Times New Roman" w:hAnsi="Times New Roman" w:cs="Times New Roman"/>
            <w:sz w:val="24"/>
            <w:szCs w:val="24"/>
          </w:rPr>
          <w:t xml:space="preserve"> използва придобитите по подмярката активи по предназначение;</w:t>
        </w:r>
      </w:ins>
    </w:p>
    <w:p w:rsidR="00206050" w:rsidRPr="00206050" w:rsidRDefault="00206050" w:rsidP="00206050">
      <w:pPr>
        <w:spacing w:after="0" w:line="240" w:lineRule="auto"/>
        <w:jc w:val="both"/>
        <w:rPr>
          <w:ins w:id="384" w:author="Unknown"/>
          <w:rFonts w:ascii="Times New Roman" w:eastAsia="Times New Roman" w:hAnsi="Times New Roman" w:cs="Times New Roman"/>
          <w:sz w:val="24"/>
          <w:szCs w:val="24"/>
        </w:rPr>
      </w:pPr>
      <w:ins w:id="385" w:author="Unknown">
        <w:r w:rsidRPr="00206050">
          <w:rPr>
            <w:rFonts w:ascii="Times New Roman" w:eastAsia="Times New Roman" w:hAnsi="Times New Roman" w:cs="Times New Roman"/>
            <w:sz w:val="24"/>
            <w:szCs w:val="24"/>
          </w:rPr>
          <w:t>5.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не</w:t>
        </w:r>
        <w:proofErr w:type="gramEnd"/>
        <w:r w:rsidRPr="00206050">
          <w:rPr>
            <w:rFonts w:ascii="Times New Roman" w:eastAsia="Times New Roman" w:hAnsi="Times New Roman" w:cs="Times New Roman"/>
            <w:sz w:val="24"/>
            <w:szCs w:val="24"/>
          </w:rPr>
          <w:t xml:space="preserve"> е спазила задължения, предвидени в споразумението за изпълнение на стратегия по подмярка 19.2 "Прилагане на операции в рамките на стратегии за местно развитие";</w:t>
        </w:r>
      </w:ins>
    </w:p>
    <w:p w:rsidR="00206050" w:rsidRPr="00206050" w:rsidRDefault="00206050" w:rsidP="00206050">
      <w:pPr>
        <w:spacing w:after="0" w:line="240" w:lineRule="auto"/>
        <w:jc w:val="both"/>
        <w:rPr>
          <w:ins w:id="386" w:author="Unknown"/>
          <w:rFonts w:ascii="Times New Roman" w:eastAsia="Times New Roman" w:hAnsi="Times New Roman" w:cs="Times New Roman"/>
          <w:sz w:val="24"/>
          <w:szCs w:val="24"/>
        </w:rPr>
      </w:pPr>
      <w:ins w:id="387" w:author="Unknown">
        <w:r w:rsidRPr="00206050">
          <w:rPr>
            <w:rFonts w:ascii="Times New Roman" w:eastAsia="Times New Roman" w:hAnsi="Times New Roman" w:cs="Times New Roman"/>
            <w:sz w:val="24"/>
            <w:szCs w:val="24"/>
          </w:rPr>
          <w:t>6. (</w:t>
        </w:r>
        <w:proofErr w:type="gramStart"/>
        <w:r w:rsidRPr="00206050">
          <w:rPr>
            <w:rFonts w:ascii="Times New Roman" w:eastAsia="Times New Roman" w:hAnsi="Times New Roman" w:cs="Times New Roman"/>
            <w:sz w:val="24"/>
            <w:szCs w:val="24"/>
          </w:rPr>
          <w:t>нова</w:t>
        </w:r>
        <w:proofErr w:type="gramEnd"/>
        <w:r w:rsidRPr="00206050">
          <w:rPr>
            <w:rFonts w:ascii="Times New Roman" w:eastAsia="Times New Roman" w:hAnsi="Times New Roman" w:cs="Times New Roman"/>
            <w:sz w:val="24"/>
            <w:szCs w:val="24"/>
          </w:rPr>
          <w:t xml:space="preserve"> - ДВ, бр. 53 от 2016 г.) не е спазила нормативно заложени задължения.</w:t>
        </w:r>
      </w:ins>
    </w:p>
    <w:p w:rsidR="00206050" w:rsidRPr="00206050" w:rsidRDefault="00206050" w:rsidP="00206050">
      <w:pPr>
        <w:spacing w:after="0" w:line="240" w:lineRule="auto"/>
        <w:jc w:val="both"/>
        <w:rPr>
          <w:ins w:id="388" w:author="Unknown"/>
          <w:rFonts w:ascii="Times New Roman" w:eastAsia="Times New Roman" w:hAnsi="Times New Roman" w:cs="Times New Roman"/>
          <w:sz w:val="24"/>
          <w:szCs w:val="24"/>
        </w:rPr>
      </w:pPr>
      <w:ins w:id="389" w:author="Unknown">
        <w:r w:rsidRPr="00206050">
          <w:rPr>
            <w:rFonts w:ascii="Times New Roman" w:eastAsia="Times New Roman" w:hAnsi="Times New Roman" w:cs="Times New Roman"/>
            <w:sz w:val="24"/>
            <w:szCs w:val="24"/>
          </w:rPr>
          <w:t>(4) (Изм. - ДВ, бр. 53 от 2016 г., изм. - ДВ, бр. 26 от 2017 г.) Държавен фонд "Земеделие", може да поиска връщане на вече платени суми заедно със законната лихва върху тях при прекратяване на споразумението за изпълнение на стратегията, сключен по реда на Наредба № 22 от 2015 г.</w:t>
        </w:r>
      </w:ins>
    </w:p>
    <w:p w:rsidR="00206050" w:rsidRPr="00206050" w:rsidRDefault="00206050" w:rsidP="00206050">
      <w:pPr>
        <w:spacing w:after="0" w:line="240" w:lineRule="auto"/>
        <w:jc w:val="both"/>
        <w:rPr>
          <w:ins w:id="390"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391" w:author="Unknown"/>
          <w:rFonts w:ascii="Times New Roman" w:eastAsia="Times New Roman" w:hAnsi="Times New Roman" w:cs="Times New Roman"/>
          <w:sz w:val="24"/>
          <w:szCs w:val="24"/>
        </w:rPr>
      </w:pPr>
      <w:proofErr w:type="gramStart"/>
      <w:ins w:id="392" w:author="Unknown">
        <w:r w:rsidRPr="00206050">
          <w:rPr>
            <w:rFonts w:ascii="Times New Roman" w:eastAsia="Times New Roman" w:hAnsi="Times New Roman" w:cs="Times New Roman"/>
            <w:b/>
            <w:bCs/>
            <w:sz w:val="24"/>
            <w:szCs w:val="24"/>
          </w:rPr>
          <w:t>Чл. 27.</w:t>
        </w:r>
        <w:proofErr w:type="gramEnd"/>
        <w:r w:rsidRPr="00206050">
          <w:rPr>
            <w:rFonts w:ascii="Times New Roman" w:eastAsia="Times New Roman" w:hAnsi="Times New Roman" w:cs="Times New Roman"/>
            <w:sz w:val="24"/>
            <w:szCs w:val="24"/>
          </w:rPr>
          <w:t xml:space="preserve"> Местната инициативна група не носи отговорност за неизпълнение на задължение, ако:</w:t>
        </w:r>
      </w:ins>
    </w:p>
    <w:p w:rsidR="00206050" w:rsidRPr="00206050" w:rsidRDefault="00206050" w:rsidP="00206050">
      <w:pPr>
        <w:spacing w:after="0" w:line="240" w:lineRule="auto"/>
        <w:jc w:val="both"/>
        <w:rPr>
          <w:ins w:id="393" w:author="Unknown"/>
          <w:rFonts w:ascii="Times New Roman" w:eastAsia="Times New Roman" w:hAnsi="Times New Roman" w:cs="Times New Roman"/>
          <w:sz w:val="24"/>
          <w:szCs w:val="24"/>
        </w:rPr>
      </w:pPr>
      <w:ins w:id="394"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е</w:t>
        </w:r>
        <w:proofErr w:type="gramEnd"/>
        <w:r w:rsidRPr="00206050">
          <w:rPr>
            <w:rFonts w:ascii="Times New Roman" w:eastAsia="Times New Roman" w:hAnsi="Times New Roman" w:cs="Times New Roman"/>
            <w:sz w:val="24"/>
            <w:szCs w:val="24"/>
          </w:rPr>
          <w:t xml:space="preserve"> налице непреодолима сила или извънредно обстоятелство,</w:t>
        </w:r>
      </w:ins>
    </w:p>
    <w:p w:rsidR="00206050" w:rsidRPr="00206050" w:rsidRDefault="00206050" w:rsidP="00206050">
      <w:pPr>
        <w:spacing w:after="0" w:line="240" w:lineRule="auto"/>
        <w:jc w:val="both"/>
        <w:rPr>
          <w:ins w:id="395" w:author="Unknown"/>
          <w:rFonts w:ascii="Times New Roman" w:eastAsia="Times New Roman" w:hAnsi="Times New Roman" w:cs="Times New Roman"/>
          <w:sz w:val="24"/>
          <w:szCs w:val="24"/>
        </w:rPr>
      </w:pPr>
      <w:ins w:id="396"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уведоми</w:t>
        </w:r>
        <w:proofErr w:type="gramEnd"/>
        <w:r w:rsidRPr="00206050">
          <w:rPr>
            <w:rFonts w:ascii="Times New Roman" w:eastAsia="Times New Roman" w:hAnsi="Times New Roman" w:cs="Times New Roman"/>
            <w:sz w:val="24"/>
            <w:szCs w:val="24"/>
          </w:rPr>
          <w:t xml:space="preserve"> писмено ДФЗ, за възникването на непреодолима сила или извънредно обстоятелство в срок до 10 работни дни от датата, на която МИГ или упълномощеното лице е в състояние да го направи, и</w:t>
        </w:r>
      </w:ins>
    </w:p>
    <w:p w:rsidR="00206050" w:rsidRPr="00206050" w:rsidRDefault="00206050" w:rsidP="00206050">
      <w:pPr>
        <w:spacing w:after="0" w:line="240" w:lineRule="auto"/>
        <w:jc w:val="both"/>
        <w:rPr>
          <w:ins w:id="397" w:author="Unknown"/>
          <w:rFonts w:ascii="Times New Roman" w:eastAsia="Times New Roman" w:hAnsi="Times New Roman" w:cs="Times New Roman"/>
          <w:sz w:val="24"/>
          <w:szCs w:val="24"/>
        </w:rPr>
      </w:pPr>
      <w:ins w:id="398"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приложи</w:t>
        </w:r>
        <w:proofErr w:type="gramEnd"/>
        <w:r w:rsidRPr="00206050">
          <w:rPr>
            <w:rFonts w:ascii="Times New Roman" w:eastAsia="Times New Roman" w:hAnsi="Times New Roman" w:cs="Times New Roman"/>
            <w:sz w:val="24"/>
            <w:szCs w:val="24"/>
          </w:rPr>
          <w:t xml:space="preserve"> достатъчно доказателства.</w:t>
        </w:r>
      </w:ins>
    </w:p>
    <w:p w:rsidR="00206050" w:rsidRPr="00206050" w:rsidRDefault="00206050" w:rsidP="00206050">
      <w:pPr>
        <w:spacing w:before="100" w:beforeAutospacing="1" w:after="100" w:afterAutospacing="1" w:line="240" w:lineRule="auto"/>
        <w:jc w:val="center"/>
        <w:rPr>
          <w:ins w:id="399" w:author="Unknown"/>
          <w:rFonts w:ascii="Times New Roman" w:eastAsia="Times New Roman" w:hAnsi="Times New Roman" w:cs="Times New Roman"/>
          <w:b/>
          <w:sz w:val="24"/>
          <w:szCs w:val="24"/>
        </w:rPr>
      </w:pPr>
      <w:proofErr w:type="gramStart"/>
      <w:ins w:id="400" w:author="Unknown">
        <w:r w:rsidRPr="00206050">
          <w:rPr>
            <w:rFonts w:ascii="Times New Roman" w:eastAsia="Times New Roman" w:hAnsi="Times New Roman" w:cs="Times New Roman"/>
            <w:b/>
            <w:sz w:val="24"/>
            <w:szCs w:val="24"/>
          </w:rPr>
          <w:t>Глава четвърта.</w:t>
        </w:r>
        <w:proofErr w:type="gramEnd"/>
        <w:r w:rsidRPr="00206050">
          <w:rPr>
            <w:rFonts w:ascii="Times New Roman" w:eastAsia="Times New Roman" w:hAnsi="Times New Roman" w:cs="Times New Roman"/>
            <w:b/>
            <w:sz w:val="24"/>
            <w:szCs w:val="24"/>
          </w:rPr>
          <w:br/>
          <w:t>ИЗПЛАЩАНЕ НА ФИНАНСОВАТА ПОМОЩ</w:t>
        </w:r>
      </w:ins>
    </w:p>
    <w:p w:rsidR="00206050" w:rsidRPr="00206050" w:rsidRDefault="00206050" w:rsidP="00206050">
      <w:pPr>
        <w:spacing w:after="0" w:line="240" w:lineRule="auto"/>
        <w:jc w:val="both"/>
        <w:rPr>
          <w:ins w:id="401"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402" w:author="Unknown"/>
          <w:rFonts w:ascii="Times New Roman" w:eastAsia="Times New Roman" w:hAnsi="Times New Roman" w:cs="Times New Roman"/>
          <w:sz w:val="24"/>
          <w:szCs w:val="24"/>
        </w:rPr>
      </w:pPr>
      <w:proofErr w:type="gramStart"/>
      <w:ins w:id="403" w:author="Unknown">
        <w:r w:rsidRPr="00206050">
          <w:rPr>
            <w:rFonts w:ascii="Times New Roman" w:eastAsia="Times New Roman" w:hAnsi="Times New Roman" w:cs="Times New Roman"/>
            <w:b/>
            <w:bCs/>
            <w:sz w:val="24"/>
            <w:szCs w:val="24"/>
          </w:rPr>
          <w:t>Чл. 28.</w:t>
        </w:r>
        <w:proofErr w:type="gramEnd"/>
        <w:r w:rsidRPr="00206050">
          <w:rPr>
            <w:rFonts w:ascii="Times New Roman" w:eastAsia="Times New Roman" w:hAnsi="Times New Roman" w:cs="Times New Roman"/>
            <w:sz w:val="24"/>
            <w:szCs w:val="24"/>
          </w:rPr>
          <w:t xml:space="preserve"> (1) (Изм. - ДВ, бр. 53 от 2016 г.) </w:t>
        </w:r>
        <w:proofErr w:type="gramStart"/>
        <w:r w:rsidRPr="00206050">
          <w:rPr>
            <w:rFonts w:ascii="Times New Roman" w:eastAsia="Times New Roman" w:hAnsi="Times New Roman" w:cs="Times New Roman"/>
            <w:sz w:val="24"/>
            <w:szCs w:val="24"/>
          </w:rPr>
          <w:t xml:space="preserve">При кандидатстване за авансово плащане МИГ подава заявка за авансово плащане по утвърден със заповед на изпълнителния директор на </w:t>
        </w:r>
        <w:r w:rsidRPr="00206050">
          <w:rPr>
            <w:rFonts w:ascii="Times New Roman" w:eastAsia="Times New Roman" w:hAnsi="Times New Roman" w:cs="Times New Roman"/>
            <w:sz w:val="24"/>
            <w:szCs w:val="24"/>
          </w:rPr>
          <w:lastRenderedPageBreak/>
          <w:t>ДФЗ, образец в съответната областна дирекция на ДФЗ, по чл.</w:t>
        </w:r>
        <w:proofErr w:type="gramEnd"/>
        <w:r w:rsidRPr="00206050">
          <w:rPr>
            <w:rFonts w:ascii="Times New Roman" w:eastAsia="Times New Roman" w:hAnsi="Times New Roman" w:cs="Times New Roman"/>
            <w:sz w:val="24"/>
            <w:szCs w:val="24"/>
          </w:rPr>
          <w:t xml:space="preserve"> 44 от Устройствения правилник на ДФЗ, и прилага:</w:t>
        </w:r>
      </w:ins>
    </w:p>
    <w:p w:rsidR="00206050" w:rsidRPr="00206050" w:rsidRDefault="00206050" w:rsidP="00206050">
      <w:pPr>
        <w:spacing w:after="0" w:line="240" w:lineRule="auto"/>
        <w:jc w:val="both"/>
        <w:rPr>
          <w:ins w:id="404" w:author="Unknown"/>
          <w:rFonts w:ascii="Times New Roman" w:eastAsia="Times New Roman" w:hAnsi="Times New Roman" w:cs="Times New Roman"/>
          <w:sz w:val="24"/>
          <w:szCs w:val="24"/>
        </w:rPr>
      </w:pPr>
      <w:ins w:id="405"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нотариално</w:t>
        </w:r>
        <w:proofErr w:type="gramEnd"/>
        <w:r w:rsidRPr="00206050">
          <w:rPr>
            <w:rFonts w:ascii="Times New Roman" w:eastAsia="Times New Roman" w:hAnsi="Times New Roman" w:cs="Times New Roman"/>
            <w:sz w:val="24"/>
            <w:szCs w:val="24"/>
          </w:rPr>
          <w:t xml:space="preserve"> заверено изрично пълномощно, когато документите не се подават лично от законния представител на МИГ;</w:t>
        </w:r>
      </w:ins>
    </w:p>
    <w:p w:rsidR="00206050" w:rsidRPr="00206050" w:rsidRDefault="00206050" w:rsidP="00206050">
      <w:pPr>
        <w:spacing w:after="0" w:line="240" w:lineRule="auto"/>
        <w:jc w:val="both"/>
        <w:rPr>
          <w:ins w:id="406" w:author="Unknown"/>
          <w:rFonts w:ascii="Times New Roman" w:eastAsia="Times New Roman" w:hAnsi="Times New Roman" w:cs="Times New Roman"/>
          <w:sz w:val="24"/>
          <w:szCs w:val="24"/>
        </w:rPr>
      </w:pPr>
      <w:ins w:id="407"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и доп.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свидетелство за съдимост - на представляващия МИГ и на всеки от членовете на колективния управителен орган, контролния орган и персонала на МИГ, както и временно изпълняващ такава длъжност, издадено не по-рано от един месец преди предоставянето му - оригинал или копие, заверено от законния представител на МИГ; когато за някое от лицата свидетелството за съдимост е издадено от чуждестранен орган, същото се представя в легализиран превод - оригинал или копие, заверено от законния представител на МИГ;</w:t>
        </w:r>
      </w:ins>
    </w:p>
    <w:p w:rsidR="00206050" w:rsidRPr="00206050" w:rsidRDefault="00206050" w:rsidP="00206050">
      <w:pPr>
        <w:spacing w:after="0" w:line="240" w:lineRule="auto"/>
        <w:jc w:val="both"/>
        <w:rPr>
          <w:ins w:id="408" w:author="Unknown"/>
          <w:rFonts w:ascii="Times New Roman" w:eastAsia="Times New Roman" w:hAnsi="Times New Roman" w:cs="Times New Roman"/>
          <w:sz w:val="24"/>
          <w:szCs w:val="24"/>
        </w:rPr>
      </w:pPr>
      <w:ins w:id="409" w:author="Unknown">
        <w:r w:rsidRPr="00206050">
          <w:rPr>
            <w:rFonts w:ascii="Times New Roman" w:eastAsia="Times New Roman" w:hAnsi="Times New Roman" w:cs="Times New Roman"/>
            <w:sz w:val="24"/>
            <w:szCs w:val="24"/>
          </w:rPr>
          <w:t>3. (</w:t>
        </w:r>
        <w:proofErr w:type="gramStart"/>
        <w:r w:rsidRPr="00206050">
          <w:rPr>
            <w:rFonts w:ascii="Times New Roman" w:eastAsia="Times New Roman" w:hAnsi="Times New Roman" w:cs="Times New Roman"/>
            <w:sz w:val="24"/>
            <w:szCs w:val="24"/>
          </w:rPr>
          <w:t>доп</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удостоверение</w:t>
        </w:r>
        <w:proofErr w:type="gramEnd"/>
        <w:r w:rsidRPr="00206050">
          <w:rPr>
            <w:rFonts w:ascii="Times New Roman" w:eastAsia="Times New Roman" w:hAnsi="Times New Roman" w:cs="Times New Roman"/>
            <w:sz w:val="24"/>
            <w:szCs w:val="24"/>
          </w:rPr>
          <w:t xml:space="preserve"> за наличие или липса на задължение по чл. </w:t>
        </w:r>
        <w:proofErr w:type="gramStart"/>
        <w:r w:rsidRPr="00206050">
          <w:rPr>
            <w:rFonts w:ascii="Times New Roman" w:eastAsia="Times New Roman" w:hAnsi="Times New Roman" w:cs="Times New Roman"/>
            <w:sz w:val="24"/>
            <w:szCs w:val="24"/>
          </w:rPr>
          <w:t>87, ал.</w:t>
        </w:r>
        <w:proofErr w:type="gramEnd"/>
        <w:r w:rsidRPr="00206050">
          <w:rPr>
            <w:rFonts w:ascii="Times New Roman" w:eastAsia="Times New Roman" w:hAnsi="Times New Roman" w:cs="Times New Roman"/>
            <w:sz w:val="24"/>
            <w:szCs w:val="24"/>
          </w:rPr>
          <w:t xml:space="preserve"> 6 от Данъчно-осигурителния процесуален кодекс, издадено от компетентния орган по приходите не по-рано от един месец преди предоставянето му - оригинал или заверено копие от законния представител на МИГ и на всеки от членовете на колективния управителен орган, контролния орган и персонала на МИГ, както и временно изпълняващ такава длъжност;</w:t>
        </w:r>
      </w:ins>
    </w:p>
    <w:p w:rsidR="00206050" w:rsidRPr="00206050" w:rsidRDefault="00206050" w:rsidP="00206050">
      <w:pPr>
        <w:spacing w:after="0" w:line="240" w:lineRule="auto"/>
        <w:jc w:val="both"/>
        <w:rPr>
          <w:ins w:id="410" w:author="Unknown"/>
          <w:rFonts w:ascii="Times New Roman" w:eastAsia="Times New Roman" w:hAnsi="Times New Roman" w:cs="Times New Roman"/>
          <w:sz w:val="24"/>
          <w:szCs w:val="24"/>
        </w:rPr>
      </w:pPr>
      <w:ins w:id="411"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документ</w:t>
        </w:r>
        <w:proofErr w:type="gramEnd"/>
        <w:r w:rsidRPr="00206050">
          <w:rPr>
            <w:rFonts w:ascii="Times New Roman" w:eastAsia="Times New Roman" w:hAnsi="Times New Roman" w:cs="Times New Roman"/>
            <w:sz w:val="24"/>
            <w:szCs w:val="24"/>
          </w:rPr>
          <w:t xml:space="preserve"> от съответната търговска банка, удостоверяващ, че титуляр по посочената банкова сметка е съответната МИГ;</w:t>
        </w:r>
      </w:ins>
    </w:p>
    <w:p w:rsidR="00206050" w:rsidRPr="00206050" w:rsidRDefault="00206050" w:rsidP="00206050">
      <w:pPr>
        <w:spacing w:after="0" w:line="240" w:lineRule="auto"/>
        <w:jc w:val="both"/>
        <w:rPr>
          <w:ins w:id="412" w:author="Unknown"/>
          <w:rFonts w:ascii="Times New Roman" w:eastAsia="Times New Roman" w:hAnsi="Times New Roman" w:cs="Times New Roman"/>
          <w:sz w:val="24"/>
          <w:szCs w:val="24"/>
        </w:rPr>
      </w:pPr>
      <w:ins w:id="413" w:author="Unknown">
        <w:r w:rsidRPr="00206050">
          <w:rPr>
            <w:rFonts w:ascii="Times New Roman" w:eastAsia="Times New Roman" w:hAnsi="Times New Roman" w:cs="Times New Roman"/>
            <w:sz w:val="24"/>
            <w:szCs w:val="24"/>
          </w:rPr>
          <w:t>5.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банкова гаранция в оригинал или запис на заповед в оригинал, издадена от публичноправен орган в полза на ДФЗ, в размер 100 на сто от стойността на заявеното авансово плащане за срока на изпълнение на стратегията за местно развитие, удължен с 6 месеца при еднократна заявка за авансово плащане, и за срок една година, удължен с 6 месеца при ежегодно подаване на заявка;</w:t>
        </w:r>
      </w:ins>
    </w:p>
    <w:p w:rsidR="00206050" w:rsidRPr="00206050" w:rsidRDefault="00206050" w:rsidP="00206050">
      <w:pPr>
        <w:spacing w:after="0" w:line="240" w:lineRule="auto"/>
        <w:jc w:val="both"/>
        <w:rPr>
          <w:ins w:id="414" w:author="Unknown"/>
          <w:rFonts w:ascii="Times New Roman" w:eastAsia="Times New Roman" w:hAnsi="Times New Roman" w:cs="Times New Roman"/>
          <w:sz w:val="24"/>
          <w:szCs w:val="24"/>
        </w:rPr>
      </w:pPr>
      <w:ins w:id="415"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решение</w:t>
        </w:r>
        <w:proofErr w:type="gramEnd"/>
        <w:r w:rsidRPr="00206050">
          <w:rPr>
            <w:rFonts w:ascii="Times New Roman" w:eastAsia="Times New Roman" w:hAnsi="Times New Roman" w:cs="Times New Roman"/>
            <w:sz w:val="24"/>
            <w:szCs w:val="24"/>
          </w:rPr>
          <w:t xml:space="preserve"> от компетентния орган за одобряване на запис на заповед;</w:t>
        </w:r>
      </w:ins>
    </w:p>
    <w:p w:rsidR="00206050" w:rsidRPr="00206050" w:rsidRDefault="00206050" w:rsidP="00206050">
      <w:pPr>
        <w:spacing w:after="0" w:line="240" w:lineRule="auto"/>
        <w:jc w:val="both"/>
        <w:rPr>
          <w:ins w:id="416" w:author="Unknown"/>
          <w:rFonts w:ascii="Times New Roman" w:eastAsia="Times New Roman" w:hAnsi="Times New Roman" w:cs="Times New Roman"/>
          <w:sz w:val="24"/>
          <w:szCs w:val="24"/>
        </w:rPr>
      </w:pPr>
      <w:ins w:id="417" w:author="Unknown">
        <w:r w:rsidRPr="00206050">
          <w:rPr>
            <w:rFonts w:ascii="Times New Roman" w:eastAsia="Times New Roman" w:hAnsi="Times New Roman" w:cs="Times New Roman"/>
            <w:sz w:val="24"/>
            <w:szCs w:val="24"/>
          </w:rPr>
          <w:t>7.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53 от 2016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изм.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декларация</w:t>
        </w:r>
        <w:proofErr w:type="gramEnd"/>
        <w:r w:rsidRPr="00206050">
          <w:rPr>
            <w:rFonts w:ascii="Times New Roman" w:eastAsia="Times New Roman" w:hAnsi="Times New Roman" w:cs="Times New Roman"/>
            <w:sz w:val="24"/>
            <w:szCs w:val="24"/>
          </w:rPr>
          <w:t xml:space="preserve"> съгласно приложение № 6 към чл. </w:t>
        </w:r>
        <w:proofErr w:type="gramStart"/>
        <w:r w:rsidRPr="00206050">
          <w:rPr>
            <w:rFonts w:ascii="Times New Roman" w:eastAsia="Times New Roman" w:hAnsi="Times New Roman" w:cs="Times New Roman"/>
            <w:sz w:val="24"/>
            <w:szCs w:val="24"/>
          </w:rPr>
          <w:t>24, ал.</w:t>
        </w:r>
        <w:proofErr w:type="gramEnd"/>
        <w:r w:rsidRPr="00206050">
          <w:rPr>
            <w:rFonts w:ascii="Times New Roman" w:eastAsia="Times New Roman" w:hAnsi="Times New Roman" w:cs="Times New Roman"/>
            <w:sz w:val="24"/>
            <w:szCs w:val="24"/>
          </w:rPr>
          <w:t xml:space="preserve"> 1, т. 8 от Наредба № 22 от 2015 г., попълнена и подписана от всеки член на колективния управителен орган и контролния орган на МИГ, от персонала на МИГ, както и временно изпълняващ такава длъжност, а когато член на управителния или контролния орган е юридическо лице, декларацията се подписва от неговия представляващ.</w:t>
        </w:r>
      </w:ins>
    </w:p>
    <w:p w:rsidR="00206050" w:rsidRPr="00206050" w:rsidRDefault="00206050" w:rsidP="00206050">
      <w:pPr>
        <w:spacing w:after="0" w:line="240" w:lineRule="auto"/>
        <w:jc w:val="both"/>
        <w:rPr>
          <w:ins w:id="418" w:author="Unknown"/>
          <w:rFonts w:ascii="Times New Roman" w:eastAsia="Times New Roman" w:hAnsi="Times New Roman" w:cs="Times New Roman"/>
          <w:sz w:val="24"/>
          <w:szCs w:val="24"/>
        </w:rPr>
      </w:pPr>
      <w:ins w:id="419" w:author="Unknown">
        <w:r w:rsidRPr="00206050">
          <w:rPr>
            <w:rFonts w:ascii="Times New Roman" w:eastAsia="Times New Roman" w:hAnsi="Times New Roman" w:cs="Times New Roman"/>
            <w:sz w:val="24"/>
            <w:szCs w:val="24"/>
          </w:rPr>
          <w:t>8.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ins>
    </w:p>
    <w:p w:rsidR="00206050" w:rsidRPr="00206050" w:rsidRDefault="00206050" w:rsidP="00206050">
      <w:pPr>
        <w:spacing w:after="0" w:line="240" w:lineRule="auto"/>
        <w:jc w:val="both"/>
        <w:rPr>
          <w:ins w:id="420" w:author="Unknown"/>
          <w:rFonts w:ascii="Times New Roman" w:eastAsia="Times New Roman" w:hAnsi="Times New Roman" w:cs="Times New Roman"/>
          <w:sz w:val="24"/>
          <w:szCs w:val="24"/>
        </w:rPr>
      </w:pPr>
      <w:ins w:id="421" w:author="Unknown">
        <w:r w:rsidRPr="00206050">
          <w:rPr>
            <w:rFonts w:ascii="Times New Roman" w:eastAsia="Times New Roman" w:hAnsi="Times New Roman" w:cs="Times New Roman"/>
            <w:sz w:val="24"/>
            <w:szCs w:val="24"/>
          </w:rPr>
          <w:t>(2) Заявка за авансово плащане се подава не по-рано от 10 работни дни след:</w:t>
        </w:r>
      </w:ins>
    </w:p>
    <w:p w:rsidR="00206050" w:rsidRPr="00206050" w:rsidRDefault="00206050" w:rsidP="00206050">
      <w:pPr>
        <w:spacing w:after="0" w:line="240" w:lineRule="auto"/>
        <w:jc w:val="both"/>
        <w:rPr>
          <w:ins w:id="422" w:author="Unknown"/>
          <w:rFonts w:ascii="Times New Roman" w:eastAsia="Times New Roman" w:hAnsi="Times New Roman" w:cs="Times New Roman"/>
          <w:sz w:val="24"/>
          <w:szCs w:val="24"/>
        </w:rPr>
      </w:pPr>
      <w:ins w:id="423"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датата</w:t>
        </w:r>
        <w:proofErr w:type="gramEnd"/>
        <w:r w:rsidRPr="00206050">
          <w:rPr>
            <w:rFonts w:ascii="Times New Roman" w:eastAsia="Times New Roman" w:hAnsi="Times New Roman" w:cs="Times New Roman"/>
            <w:sz w:val="24"/>
            <w:szCs w:val="24"/>
          </w:rPr>
          <w:t xml:space="preserve"> на получаване на заповедта по чл.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4 в случаите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7, ал.</w:t>
        </w:r>
        <w:proofErr w:type="gramEnd"/>
        <w:r w:rsidRPr="00206050">
          <w:rPr>
            <w:rFonts w:ascii="Times New Roman" w:eastAsia="Times New Roman" w:hAnsi="Times New Roman" w:cs="Times New Roman"/>
            <w:sz w:val="24"/>
            <w:szCs w:val="24"/>
          </w:rPr>
          <w:t xml:space="preserve"> 2, т. 1 или;</w:t>
        </w:r>
      </w:ins>
    </w:p>
    <w:p w:rsidR="00206050" w:rsidRPr="00206050" w:rsidRDefault="00206050" w:rsidP="00206050">
      <w:pPr>
        <w:spacing w:after="0" w:line="240" w:lineRule="auto"/>
        <w:jc w:val="both"/>
        <w:rPr>
          <w:ins w:id="424" w:author="Unknown"/>
          <w:rFonts w:ascii="Times New Roman" w:eastAsia="Times New Roman" w:hAnsi="Times New Roman" w:cs="Times New Roman"/>
          <w:sz w:val="24"/>
          <w:szCs w:val="24"/>
        </w:rPr>
      </w:pPr>
      <w:ins w:id="425"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одобрение</w:t>
        </w:r>
        <w:proofErr w:type="gramEnd"/>
        <w:r w:rsidRPr="00206050">
          <w:rPr>
            <w:rFonts w:ascii="Times New Roman" w:eastAsia="Times New Roman" w:hAnsi="Times New Roman" w:cs="Times New Roman"/>
            <w:sz w:val="24"/>
            <w:szCs w:val="24"/>
          </w:rPr>
          <w:t xml:space="preserve"> на бюджета в случаите по чл. </w:t>
        </w:r>
        <w:proofErr w:type="gramStart"/>
        <w:r w:rsidRPr="00206050">
          <w:rPr>
            <w:rFonts w:ascii="Times New Roman" w:eastAsia="Times New Roman" w:hAnsi="Times New Roman" w:cs="Times New Roman"/>
            <w:sz w:val="24"/>
            <w:szCs w:val="24"/>
          </w:rPr>
          <w:t>7,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2.</w:t>
        </w:r>
        <w:proofErr w:type="gramEnd"/>
      </w:ins>
    </w:p>
    <w:p w:rsidR="00206050" w:rsidRPr="00206050" w:rsidRDefault="00206050" w:rsidP="00206050">
      <w:pPr>
        <w:spacing w:after="0" w:line="240" w:lineRule="auto"/>
        <w:jc w:val="both"/>
        <w:rPr>
          <w:ins w:id="426" w:author="Unknown"/>
          <w:rFonts w:ascii="Times New Roman" w:eastAsia="Times New Roman" w:hAnsi="Times New Roman" w:cs="Times New Roman"/>
          <w:sz w:val="24"/>
          <w:szCs w:val="24"/>
        </w:rPr>
      </w:pPr>
      <w:ins w:id="427" w:author="Unknown">
        <w:r w:rsidRPr="00206050">
          <w:rPr>
            <w:rFonts w:ascii="Times New Roman" w:eastAsia="Times New Roman" w:hAnsi="Times New Roman" w:cs="Times New Roman"/>
            <w:sz w:val="24"/>
            <w:szCs w:val="24"/>
          </w:rPr>
          <w:t xml:space="preserve">(3) (Изм. - ДВ, бр. 53 от 2016 г.) </w:t>
        </w:r>
        <w:proofErr w:type="gramStart"/>
        <w:r w:rsidRPr="00206050">
          <w:rPr>
            <w:rFonts w:ascii="Times New Roman" w:eastAsia="Times New Roman" w:hAnsi="Times New Roman" w:cs="Times New Roman"/>
            <w:sz w:val="24"/>
            <w:szCs w:val="24"/>
          </w:rPr>
          <w:t>Държавен фонд "Земеделие", извършва преглед на документите в присъствието на представителя на МИГ.</w:t>
        </w:r>
        <w:proofErr w:type="gramEnd"/>
      </w:ins>
    </w:p>
    <w:p w:rsidR="00206050" w:rsidRPr="00206050" w:rsidRDefault="00206050" w:rsidP="00206050">
      <w:pPr>
        <w:spacing w:after="0" w:line="240" w:lineRule="auto"/>
        <w:jc w:val="both"/>
        <w:rPr>
          <w:ins w:id="428" w:author="Unknown"/>
          <w:rFonts w:ascii="Times New Roman" w:eastAsia="Times New Roman" w:hAnsi="Times New Roman" w:cs="Times New Roman"/>
          <w:sz w:val="24"/>
          <w:szCs w:val="24"/>
        </w:rPr>
      </w:pPr>
      <w:ins w:id="429" w:author="Unknown">
        <w:r w:rsidRPr="00206050">
          <w:rPr>
            <w:rFonts w:ascii="Times New Roman" w:eastAsia="Times New Roman" w:hAnsi="Times New Roman" w:cs="Times New Roman"/>
            <w:sz w:val="24"/>
            <w:szCs w:val="24"/>
          </w:rPr>
          <w:t xml:space="preserve">(4) (Изм. - ДВ, бр. 53 от 2016 г.) </w:t>
        </w:r>
        <w:proofErr w:type="gramStart"/>
        <w:r w:rsidRPr="00206050">
          <w:rPr>
            <w:rFonts w:ascii="Times New Roman" w:eastAsia="Times New Roman" w:hAnsi="Times New Roman" w:cs="Times New Roman"/>
            <w:sz w:val="24"/>
            <w:szCs w:val="24"/>
          </w:rPr>
          <w:t>При липса или нередовност на документите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ДФЗ, връща документите на представителя на МИГ заедно с писмено изложение на липсите и нередовностите.</w:t>
        </w:r>
        <w:proofErr w:type="gramEnd"/>
      </w:ins>
    </w:p>
    <w:p w:rsidR="00206050" w:rsidRPr="00206050" w:rsidRDefault="00206050" w:rsidP="00206050">
      <w:pPr>
        <w:spacing w:after="0" w:line="240" w:lineRule="auto"/>
        <w:jc w:val="both"/>
        <w:rPr>
          <w:ins w:id="430" w:author="Unknown"/>
          <w:rFonts w:ascii="Times New Roman" w:eastAsia="Times New Roman" w:hAnsi="Times New Roman" w:cs="Times New Roman"/>
          <w:sz w:val="24"/>
          <w:szCs w:val="24"/>
        </w:rPr>
      </w:pPr>
      <w:ins w:id="431" w:author="Unknown">
        <w:r w:rsidRPr="00206050">
          <w:rPr>
            <w:rFonts w:ascii="Times New Roman" w:eastAsia="Times New Roman" w:hAnsi="Times New Roman" w:cs="Times New Roman"/>
            <w:sz w:val="24"/>
            <w:szCs w:val="24"/>
          </w:rPr>
          <w:t xml:space="preserve">(5) След отстраняване на установените пропуски по ал. </w:t>
        </w:r>
        <w:proofErr w:type="gramStart"/>
        <w:r w:rsidRPr="00206050">
          <w:rPr>
            <w:rFonts w:ascii="Times New Roman" w:eastAsia="Times New Roman" w:hAnsi="Times New Roman" w:cs="Times New Roman"/>
            <w:sz w:val="24"/>
            <w:szCs w:val="24"/>
          </w:rPr>
          <w:t>4 МИГ има право в срока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отново да подаде заявка за плащане.</w:t>
        </w:r>
        <w:proofErr w:type="gramEnd"/>
      </w:ins>
    </w:p>
    <w:p w:rsidR="00206050" w:rsidRPr="00206050" w:rsidRDefault="00206050" w:rsidP="00206050">
      <w:pPr>
        <w:spacing w:after="0" w:line="240" w:lineRule="auto"/>
        <w:jc w:val="both"/>
        <w:rPr>
          <w:ins w:id="432" w:author="Unknown"/>
          <w:rFonts w:ascii="Times New Roman" w:eastAsia="Times New Roman" w:hAnsi="Times New Roman" w:cs="Times New Roman"/>
          <w:sz w:val="24"/>
          <w:szCs w:val="24"/>
        </w:rPr>
      </w:pPr>
      <w:ins w:id="433" w:author="Unknown">
        <w:r w:rsidRPr="00206050">
          <w:rPr>
            <w:rFonts w:ascii="Times New Roman" w:eastAsia="Times New Roman" w:hAnsi="Times New Roman" w:cs="Times New Roman"/>
            <w:sz w:val="24"/>
            <w:szCs w:val="24"/>
          </w:rPr>
          <w:t xml:space="preserve">(6) (Изм. - ДВ, бр. 53 от 2016 г.) </w:t>
        </w:r>
        <w:proofErr w:type="gramStart"/>
        <w:r w:rsidRPr="00206050">
          <w:rPr>
            <w:rFonts w:ascii="Times New Roman" w:eastAsia="Times New Roman" w:hAnsi="Times New Roman" w:cs="Times New Roman"/>
            <w:sz w:val="24"/>
            <w:szCs w:val="24"/>
          </w:rPr>
          <w:t>В срок 30 дни от подаване на заявката за авансово плащане ДФЗ, изплаща одобрената сума или мотивирано отказва авансовото плащане със заповед на изпълнителния директор на ДФЗ.</w:t>
        </w:r>
        <w:proofErr w:type="gramEnd"/>
      </w:ins>
    </w:p>
    <w:p w:rsidR="00206050" w:rsidRPr="00206050" w:rsidRDefault="00206050" w:rsidP="00206050">
      <w:pPr>
        <w:spacing w:after="0" w:line="240" w:lineRule="auto"/>
        <w:jc w:val="both"/>
        <w:rPr>
          <w:ins w:id="434" w:author="Unknown"/>
          <w:rFonts w:ascii="Times New Roman" w:eastAsia="Times New Roman" w:hAnsi="Times New Roman" w:cs="Times New Roman"/>
          <w:sz w:val="24"/>
          <w:szCs w:val="24"/>
        </w:rPr>
      </w:pPr>
      <w:ins w:id="435" w:author="Unknown">
        <w:r w:rsidRPr="00206050">
          <w:rPr>
            <w:rFonts w:ascii="Times New Roman" w:eastAsia="Times New Roman" w:hAnsi="Times New Roman" w:cs="Times New Roman"/>
            <w:sz w:val="24"/>
            <w:szCs w:val="24"/>
          </w:rPr>
          <w:t xml:space="preserve">(7) (Доп. - ДВ, бр. 53 от 2016 г.) </w:t>
        </w:r>
        <w:proofErr w:type="gramStart"/>
        <w:r w:rsidRPr="00206050">
          <w:rPr>
            <w:rFonts w:ascii="Times New Roman" w:eastAsia="Times New Roman" w:hAnsi="Times New Roman" w:cs="Times New Roman"/>
            <w:sz w:val="24"/>
            <w:szCs w:val="24"/>
          </w:rPr>
          <w:t>Заявката за авансово плащане може да бъде оттеглена или коригирана пред ДФЗ при условията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6 - 8.</w:t>
        </w:r>
      </w:ins>
    </w:p>
    <w:p w:rsidR="00206050" w:rsidRPr="00206050" w:rsidRDefault="00206050" w:rsidP="00206050">
      <w:pPr>
        <w:spacing w:after="0" w:line="240" w:lineRule="auto"/>
        <w:jc w:val="both"/>
        <w:rPr>
          <w:ins w:id="436" w:author="Unknown"/>
          <w:rFonts w:ascii="Times New Roman" w:eastAsia="Times New Roman" w:hAnsi="Times New Roman" w:cs="Times New Roman"/>
          <w:sz w:val="24"/>
          <w:szCs w:val="24"/>
        </w:rPr>
      </w:pPr>
      <w:ins w:id="437" w:author="Unknown">
        <w:r w:rsidRPr="00206050">
          <w:rPr>
            <w:rFonts w:ascii="Times New Roman" w:eastAsia="Times New Roman" w:hAnsi="Times New Roman" w:cs="Times New Roman"/>
            <w:sz w:val="24"/>
            <w:szCs w:val="24"/>
          </w:rPr>
          <w:t xml:space="preserve">(8) Всички документи се представят в оригинал, нотариално заверено копие или копие, заверено с гриф "Вярно с оригинала" и подпис на законния представител на МИГ. </w:t>
        </w:r>
        <w:proofErr w:type="gramStart"/>
        <w:r w:rsidRPr="00206050">
          <w:rPr>
            <w:rFonts w:ascii="Times New Roman" w:eastAsia="Times New Roman" w:hAnsi="Times New Roman" w:cs="Times New Roman"/>
            <w:sz w:val="24"/>
            <w:szCs w:val="24"/>
          </w:rPr>
          <w:t>Когато се представят заверени копия на документи, техните оригинали се осигуряват за преглед при поискване.</w:t>
        </w:r>
        <w:proofErr w:type="gramEnd"/>
      </w:ins>
    </w:p>
    <w:p w:rsidR="00206050" w:rsidRPr="00206050" w:rsidRDefault="00206050" w:rsidP="00206050">
      <w:pPr>
        <w:spacing w:after="0" w:line="240" w:lineRule="auto"/>
        <w:jc w:val="both"/>
        <w:rPr>
          <w:ins w:id="438" w:author="Unknown"/>
          <w:rFonts w:ascii="Times New Roman" w:eastAsia="Times New Roman" w:hAnsi="Times New Roman" w:cs="Times New Roman"/>
          <w:sz w:val="24"/>
          <w:szCs w:val="24"/>
        </w:rPr>
      </w:pPr>
      <w:ins w:id="439" w:author="Unknown">
        <w:r w:rsidRPr="00206050">
          <w:rPr>
            <w:rFonts w:ascii="Times New Roman" w:eastAsia="Times New Roman" w:hAnsi="Times New Roman" w:cs="Times New Roman"/>
            <w:sz w:val="24"/>
            <w:szCs w:val="24"/>
          </w:rPr>
          <w:lastRenderedPageBreak/>
          <w:t>(9) Когато документите не са подписани от законния представител на лицето, се представя нотариално заверено пълномощно.</w:t>
        </w:r>
      </w:ins>
    </w:p>
    <w:p w:rsidR="00206050" w:rsidRPr="00206050" w:rsidRDefault="00206050" w:rsidP="00206050">
      <w:pPr>
        <w:spacing w:after="0" w:line="240" w:lineRule="auto"/>
        <w:jc w:val="both"/>
        <w:rPr>
          <w:ins w:id="440" w:author="Unknown"/>
          <w:rFonts w:ascii="Times New Roman" w:eastAsia="Times New Roman" w:hAnsi="Times New Roman" w:cs="Times New Roman"/>
          <w:sz w:val="24"/>
          <w:szCs w:val="24"/>
        </w:rPr>
      </w:pPr>
      <w:ins w:id="441" w:author="Unknown">
        <w:r w:rsidRPr="00206050">
          <w:rPr>
            <w:rFonts w:ascii="Times New Roman" w:eastAsia="Times New Roman" w:hAnsi="Times New Roman" w:cs="Times New Roman"/>
            <w:sz w:val="24"/>
            <w:szCs w:val="24"/>
          </w:rPr>
          <w:t xml:space="preserve">(10) Документите се представят на български език. </w:t>
        </w:r>
        <w:proofErr w:type="gramStart"/>
        <w:r w:rsidRPr="00206050">
          <w:rPr>
            <w:rFonts w:ascii="Times New Roman" w:eastAsia="Times New Roman" w:hAnsi="Times New Roman" w:cs="Times New Roman"/>
            <w:sz w:val="24"/>
            <w:szCs w:val="24"/>
          </w:rPr>
          <w:t>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той трябва да бъде легализиран или с апостил.</w:t>
        </w:r>
        <w:proofErr w:type="gramEnd"/>
      </w:ins>
    </w:p>
    <w:p w:rsidR="00206050" w:rsidRPr="00206050" w:rsidRDefault="00206050" w:rsidP="00206050">
      <w:pPr>
        <w:spacing w:after="0" w:line="240" w:lineRule="auto"/>
        <w:jc w:val="both"/>
        <w:rPr>
          <w:ins w:id="442" w:author="Unknown"/>
          <w:rFonts w:ascii="Times New Roman" w:eastAsia="Times New Roman" w:hAnsi="Times New Roman" w:cs="Times New Roman"/>
          <w:sz w:val="24"/>
          <w:szCs w:val="24"/>
        </w:rPr>
      </w:pPr>
      <w:ins w:id="443" w:author="Unknown">
        <w:r w:rsidRPr="00206050">
          <w:rPr>
            <w:rFonts w:ascii="Times New Roman" w:eastAsia="Times New Roman" w:hAnsi="Times New Roman" w:cs="Times New Roman"/>
            <w:sz w:val="24"/>
            <w:szCs w:val="24"/>
          </w:rPr>
          <w:t>(11) Документите се представят с опис и последователно номериране на страниците, съдържащи се в приложението към заявката.</w:t>
        </w:r>
      </w:ins>
    </w:p>
    <w:p w:rsidR="00206050" w:rsidRPr="00206050" w:rsidRDefault="00206050" w:rsidP="00206050">
      <w:pPr>
        <w:spacing w:after="0" w:line="240" w:lineRule="auto"/>
        <w:jc w:val="both"/>
        <w:rPr>
          <w:ins w:id="444" w:author="Unknown"/>
          <w:rFonts w:ascii="Times New Roman" w:eastAsia="Times New Roman" w:hAnsi="Times New Roman" w:cs="Times New Roman"/>
          <w:sz w:val="24"/>
          <w:szCs w:val="24"/>
        </w:rPr>
      </w:pPr>
      <w:ins w:id="445" w:author="Unknown">
        <w:r w:rsidRPr="00206050">
          <w:rPr>
            <w:rFonts w:ascii="Times New Roman" w:eastAsia="Times New Roman" w:hAnsi="Times New Roman" w:cs="Times New Roman"/>
            <w:sz w:val="24"/>
            <w:szCs w:val="24"/>
          </w:rPr>
          <w:t xml:space="preserve">(12) (Изм. - ДВ, бр. 53 от 2016 г.) </w:t>
        </w:r>
        <w:proofErr w:type="gramStart"/>
        <w:r w:rsidRPr="00206050">
          <w:rPr>
            <w:rFonts w:ascii="Times New Roman" w:eastAsia="Times New Roman" w:hAnsi="Times New Roman" w:cs="Times New Roman"/>
            <w:sz w:val="24"/>
            <w:szCs w:val="24"/>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установеният срок за произнасяне се счита удължен с времето от изпращане на писмото до датата на получаването му.</w:t>
        </w:r>
        <w:proofErr w:type="gramEnd"/>
      </w:ins>
    </w:p>
    <w:p w:rsidR="00206050" w:rsidRPr="00206050" w:rsidRDefault="00206050" w:rsidP="00206050">
      <w:pPr>
        <w:spacing w:after="0" w:line="240" w:lineRule="auto"/>
        <w:jc w:val="both"/>
        <w:rPr>
          <w:ins w:id="44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447" w:author="Unknown"/>
          <w:rFonts w:ascii="Times New Roman" w:eastAsia="Times New Roman" w:hAnsi="Times New Roman" w:cs="Times New Roman"/>
          <w:sz w:val="24"/>
          <w:szCs w:val="24"/>
        </w:rPr>
      </w:pPr>
      <w:proofErr w:type="gramStart"/>
      <w:ins w:id="448" w:author="Unknown">
        <w:r w:rsidRPr="00206050">
          <w:rPr>
            <w:rFonts w:ascii="Times New Roman" w:eastAsia="Times New Roman" w:hAnsi="Times New Roman" w:cs="Times New Roman"/>
            <w:b/>
            <w:bCs/>
            <w:sz w:val="24"/>
            <w:szCs w:val="24"/>
          </w:rPr>
          <w:t>Чл. 29.</w:t>
        </w:r>
        <w:proofErr w:type="gramEnd"/>
        <w:r w:rsidRPr="00206050">
          <w:rPr>
            <w:rFonts w:ascii="Times New Roman" w:eastAsia="Times New Roman" w:hAnsi="Times New Roman" w:cs="Times New Roman"/>
            <w:sz w:val="24"/>
            <w:szCs w:val="24"/>
          </w:rPr>
          <w:t xml:space="preserve"> (1) (Изм. - ДВ, бр. 53 от 2016 г.) </w:t>
        </w:r>
        <w:proofErr w:type="gramStart"/>
        <w:r w:rsidRPr="00206050">
          <w:rPr>
            <w:rFonts w:ascii="Times New Roman" w:eastAsia="Times New Roman" w:hAnsi="Times New Roman" w:cs="Times New Roman"/>
            <w:sz w:val="24"/>
            <w:szCs w:val="24"/>
          </w:rPr>
          <w:t>Заявка за плащане за съответния отчетен период по образец, утвърден със заповед на изпълнителния директор на ДФЗ, може да се подава в съответната областна дирекция на ДФЗ, по чл.</w:t>
        </w:r>
        <w:proofErr w:type="gramEnd"/>
        <w:r w:rsidRPr="00206050">
          <w:rPr>
            <w:rFonts w:ascii="Times New Roman" w:eastAsia="Times New Roman" w:hAnsi="Times New Roman" w:cs="Times New Roman"/>
            <w:sz w:val="24"/>
            <w:szCs w:val="24"/>
          </w:rPr>
          <w:t xml:space="preserve"> 44 от Устройствения правилник на ДФЗ:</w:t>
        </w:r>
      </w:ins>
    </w:p>
    <w:p w:rsidR="00206050" w:rsidRPr="00206050" w:rsidRDefault="00206050" w:rsidP="00206050">
      <w:pPr>
        <w:spacing w:after="0" w:line="240" w:lineRule="auto"/>
        <w:jc w:val="both"/>
        <w:rPr>
          <w:ins w:id="449" w:author="Unknown"/>
          <w:rFonts w:ascii="Times New Roman" w:eastAsia="Times New Roman" w:hAnsi="Times New Roman" w:cs="Times New Roman"/>
          <w:sz w:val="24"/>
          <w:szCs w:val="24"/>
        </w:rPr>
      </w:pPr>
      <w:ins w:id="450"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в</w:t>
        </w:r>
        <w:proofErr w:type="gramEnd"/>
        <w:r w:rsidRPr="00206050">
          <w:rPr>
            <w:rFonts w:ascii="Times New Roman" w:eastAsia="Times New Roman" w:hAnsi="Times New Roman" w:cs="Times New Roman"/>
            <w:sz w:val="24"/>
            <w:szCs w:val="24"/>
          </w:rPr>
          <w:t xml:space="preserve"> срок до 30 дни след изтичане на всяко тримесечие и/или шестмесечие, и/или деветмесечие, или дванадесетмесечие на календарните години за прилагане на стратегията;</w:t>
        </w:r>
      </w:ins>
    </w:p>
    <w:p w:rsidR="00206050" w:rsidRPr="00206050" w:rsidRDefault="00206050" w:rsidP="00206050">
      <w:pPr>
        <w:spacing w:after="0" w:line="240" w:lineRule="auto"/>
        <w:jc w:val="both"/>
        <w:rPr>
          <w:ins w:id="451" w:author="Unknown"/>
          <w:rFonts w:ascii="Times New Roman" w:eastAsia="Times New Roman" w:hAnsi="Times New Roman" w:cs="Times New Roman"/>
          <w:sz w:val="24"/>
          <w:szCs w:val="24"/>
        </w:rPr>
      </w:pPr>
      <w:ins w:id="452"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в</w:t>
        </w:r>
        <w:proofErr w:type="gramEnd"/>
        <w:r w:rsidRPr="00206050">
          <w:rPr>
            <w:rFonts w:ascii="Times New Roman" w:eastAsia="Times New Roman" w:hAnsi="Times New Roman" w:cs="Times New Roman"/>
            <w:sz w:val="24"/>
            <w:szCs w:val="24"/>
          </w:rPr>
          <w:t xml:space="preserve"> срок до 10 дни след изтичане на срока по чл. </w:t>
        </w:r>
        <w:proofErr w:type="gramStart"/>
        <w:r w:rsidRPr="00206050">
          <w:rPr>
            <w:rFonts w:ascii="Times New Roman" w:eastAsia="Times New Roman" w:hAnsi="Times New Roman" w:cs="Times New Roman"/>
            <w:sz w:val="24"/>
            <w:szCs w:val="24"/>
          </w:rPr>
          <w:t>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за последната заявка за окончателно одобрение на извършените дейности и разходи за 2023 г.</w:t>
        </w:r>
        <w:proofErr w:type="gramEnd"/>
      </w:ins>
    </w:p>
    <w:p w:rsidR="00206050" w:rsidRPr="00206050" w:rsidRDefault="00206050" w:rsidP="00206050">
      <w:pPr>
        <w:spacing w:after="0" w:line="240" w:lineRule="auto"/>
        <w:jc w:val="both"/>
        <w:rPr>
          <w:ins w:id="453" w:author="Unknown"/>
          <w:rFonts w:ascii="Times New Roman" w:eastAsia="Times New Roman" w:hAnsi="Times New Roman" w:cs="Times New Roman"/>
          <w:sz w:val="24"/>
          <w:szCs w:val="24"/>
        </w:rPr>
      </w:pPr>
      <w:ins w:id="454" w:author="Unknown">
        <w:r w:rsidRPr="00206050">
          <w:rPr>
            <w:rFonts w:ascii="Times New Roman" w:eastAsia="Times New Roman" w:hAnsi="Times New Roman" w:cs="Times New Roman"/>
            <w:sz w:val="24"/>
            <w:szCs w:val="24"/>
          </w:rPr>
          <w:t xml:space="preserve">(2) Заявката за плащане трябва да е придружена от доклад за отчитане на изпълнените дейности за отчетния период и съответните документи, доказващи тяхното изпълнение, посочени в приложение № 7. </w:t>
        </w:r>
        <w:proofErr w:type="gramStart"/>
        <w:r w:rsidRPr="00206050">
          <w:rPr>
            <w:rFonts w:ascii="Times New Roman" w:eastAsia="Times New Roman" w:hAnsi="Times New Roman" w:cs="Times New Roman"/>
            <w:sz w:val="24"/>
            <w:szCs w:val="24"/>
          </w:rPr>
          <w:t>Когато опростен разход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т. 2 не е извършен при условията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17 и 18, се прилагат съответните документи, посочени в приложение № 1, вместо тези за съответните дейности от приложение № 7.</w:t>
        </w:r>
        <w:proofErr w:type="gramEnd"/>
      </w:ins>
    </w:p>
    <w:p w:rsidR="00206050" w:rsidRPr="00206050" w:rsidRDefault="00206050" w:rsidP="00206050">
      <w:pPr>
        <w:spacing w:after="0" w:line="240" w:lineRule="auto"/>
        <w:jc w:val="both"/>
        <w:rPr>
          <w:ins w:id="455" w:author="Unknown"/>
          <w:rFonts w:ascii="Times New Roman" w:eastAsia="Times New Roman" w:hAnsi="Times New Roman" w:cs="Times New Roman"/>
          <w:sz w:val="24"/>
          <w:szCs w:val="24"/>
        </w:rPr>
      </w:pPr>
      <w:ins w:id="456" w:author="Unknown">
        <w:r w:rsidRPr="00206050">
          <w:rPr>
            <w:rFonts w:ascii="Times New Roman" w:eastAsia="Times New Roman" w:hAnsi="Times New Roman" w:cs="Times New Roman"/>
            <w:sz w:val="24"/>
            <w:szCs w:val="24"/>
          </w:rPr>
          <w:t>(3) Докладът за отчитане на изпълнението съдържа пълна информация за всички извършени дейности и разходи за съответния отчетен период, за който се иска възстановяване на разходи.</w:t>
        </w:r>
      </w:ins>
    </w:p>
    <w:p w:rsidR="00206050" w:rsidRPr="00206050" w:rsidRDefault="00206050" w:rsidP="00206050">
      <w:pPr>
        <w:spacing w:after="0" w:line="240" w:lineRule="auto"/>
        <w:jc w:val="both"/>
        <w:rPr>
          <w:ins w:id="457" w:author="Unknown"/>
          <w:rFonts w:ascii="Times New Roman" w:eastAsia="Times New Roman" w:hAnsi="Times New Roman" w:cs="Times New Roman"/>
          <w:sz w:val="24"/>
          <w:szCs w:val="24"/>
        </w:rPr>
      </w:pPr>
      <w:ins w:id="458" w:author="Unknown">
        <w:r w:rsidRPr="00206050">
          <w:rPr>
            <w:rFonts w:ascii="Times New Roman" w:eastAsia="Times New Roman" w:hAnsi="Times New Roman" w:cs="Times New Roman"/>
            <w:sz w:val="24"/>
            <w:szCs w:val="24"/>
          </w:rPr>
          <w:t>(4) Заявката за плащане се подава лично от представляващия МИГ или упълномощено от него лице, което следва да представи нотариално заверено пълномощно.</w:t>
        </w:r>
      </w:ins>
    </w:p>
    <w:p w:rsidR="00206050" w:rsidRPr="00206050" w:rsidRDefault="00206050" w:rsidP="00206050">
      <w:pPr>
        <w:spacing w:after="0" w:line="240" w:lineRule="auto"/>
        <w:jc w:val="both"/>
        <w:rPr>
          <w:ins w:id="459" w:author="Unknown"/>
          <w:rFonts w:ascii="Times New Roman" w:eastAsia="Times New Roman" w:hAnsi="Times New Roman" w:cs="Times New Roman"/>
          <w:sz w:val="24"/>
          <w:szCs w:val="24"/>
        </w:rPr>
      </w:pPr>
      <w:ins w:id="460" w:author="Unknown">
        <w:r w:rsidRPr="00206050">
          <w:rPr>
            <w:rFonts w:ascii="Times New Roman" w:eastAsia="Times New Roman" w:hAnsi="Times New Roman" w:cs="Times New Roman"/>
            <w:sz w:val="24"/>
            <w:szCs w:val="24"/>
          </w:rPr>
          <w:t xml:space="preserve">(5) (Изм. - ДВ, бр. 53 от 2016 г.) </w:t>
        </w:r>
        <w:proofErr w:type="gramStart"/>
        <w:r w:rsidRPr="00206050">
          <w:rPr>
            <w:rFonts w:ascii="Times New Roman" w:eastAsia="Times New Roman" w:hAnsi="Times New Roman" w:cs="Times New Roman"/>
            <w:sz w:val="24"/>
            <w:szCs w:val="24"/>
          </w:rPr>
          <w:t>Държавен фонд "Земеделие", извършва преглед на документите в присъствието на представителя на МИГ.</w:t>
        </w:r>
        <w:proofErr w:type="gramEnd"/>
      </w:ins>
    </w:p>
    <w:p w:rsidR="00206050" w:rsidRPr="00206050" w:rsidRDefault="00206050" w:rsidP="00206050">
      <w:pPr>
        <w:spacing w:after="0" w:line="240" w:lineRule="auto"/>
        <w:jc w:val="both"/>
        <w:rPr>
          <w:ins w:id="461" w:author="Unknown"/>
          <w:rFonts w:ascii="Times New Roman" w:eastAsia="Times New Roman" w:hAnsi="Times New Roman" w:cs="Times New Roman"/>
          <w:sz w:val="24"/>
          <w:szCs w:val="24"/>
        </w:rPr>
      </w:pPr>
      <w:ins w:id="462" w:author="Unknown">
        <w:r w:rsidRPr="00206050">
          <w:rPr>
            <w:rFonts w:ascii="Times New Roman" w:eastAsia="Times New Roman" w:hAnsi="Times New Roman" w:cs="Times New Roman"/>
            <w:sz w:val="24"/>
            <w:szCs w:val="24"/>
          </w:rPr>
          <w:t xml:space="preserve">(6) (Изм. - ДВ, бр. 53 от 2016 г.) </w:t>
        </w:r>
        <w:proofErr w:type="gramStart"/>
        <w:r w:rsidRPr="00206050">
          <w:rPr>
            <w:rFonts w:ascii="Times New Roman" w:eastAsia="Times New Roman" w:hAnsi="Times New Roman" w:cs="Times New Roman"/>
            <w:sz w:val="24"/>
            <w:szCs w:val="24"/>
          </w:rPr>
          <w:t>При липса или нередовност на документите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ДФЗ, връща документите на представителя на МИГ заедно с писмено изложение на липсите и нередовностите.</w:t>
        </w:r>
        <w:proofErr w:type="gramEnd"/>
      </w:ins>
    </w:p>
    <w:p w:rsidR="00206050" w:rsidRPr="00206050" w:rsidRDefault="00206050" w:rsidP="00206050">
      <w:pPr>
        <w:spacing w:after="0" w:line="240" w:lineRule="auto"/>
        <w:jc w:val="both"/>
        <w:rPr>
          <w:ins w:id="463" w:author="Unknown"/>
          <w:rFonts w:ascii="Times New Roman" w:eastAsia="Times New Roman" w:hAnsi="Times New Roman" w:cs="Times New Roman"/>
          <w:sz w:val="24"/>
          <w:szCs w:val="24"/>
        </w:rPr>
      </w:pPr>
      <w:ins w:id="464" w:author="Unknown">
        <w:r w:rsidRPr="00206050">
          <w:rPr>
            <w:rFonts w:ascii="Times New Roman" w:eastAsia="Times New Roman" w:hAnsi="Times New Roman" w:cs="Times New Roman"/>
            <w:sz w:val="24"/>
            <w:szCs w:val="24"/>
          </w:rPr>
          <w:t xml:space="preserve">(7) След отстраняване на установените липси или нередовности по ал. </w:t>
        </w:r>
        <w:proofErr w:type="gramStart"/>
        <w:r w:rsidRPr="00206050">
          <w:rPr>
            <w:rFonts w:ascii="Times New Roman" w:eastAsia="Times New Roman" w:hAnsi="Times New Roman" w:cs="Times New Roman"/>
            <w:sz w:val="24"/>
            <w:szCs w:val="24"/>
          </w:rPr>
          <w:t>7 МИГ има право отново да подаде заявка за плащане в рамките на срока по ал.</w:t>
        </w:r>
        <w:proofErr w:type="gramEnd"/>
        <w:r w:rsidRPr="00206050">
          <w:rPr>
            <w:rFonts w:ascii="Times New Roman" w:eastAsia="Times New Roman" w:hAnsi="Times New Roman" w:cs="Times New Roman"/>
            <w:sz w:val="24"/>
            <w:szCs w:val="24"/>
          </w:rPr>
          <w:t xml:space="preserve"> 1.</w:t>
        </w:r>
      </w:ins>
    </w:p>
    <w:p w:rsidR="00206050" w:rsidRPr="00206050" w:rsidRDefault="00206050" w:rsidP="00206050">
      <w:pPr>
        <w:spacing w:after="0" w:line="240" w:lineRule="auto"/>
        <w:jc w:val="both"/>
        <w:rPr>
          <w:ins w:id="465" w:author="Unknown"/>
          <w:rFonts w:ascii="Times New Roman" w:eastAsia="Times New Roman" w:hAnsi="Times New Roman" w:cs="Times New Roman"/>
          <w:sz w:val="24"/>
          <w:szCs w:val="24"/>
        </w:rPr>
      </w:pPr>
      <w:ins w:id="466" w:author="Unknown">
        <w:r w:rsidRPr="00206050">
          <w:rPr>
            <w:rFonts w:ascii="Times New Roman" w:eastAsia="Times New Roman" w:hAnsi="Times New Roman" w:cs="Times New Roman"/>
            <w:sz w:val="24"/>
            <w:szCs w:val="24"/>
          </w:rPr>
          <w:t xml:space="preserve">(8) (Доп. - ДВ, бр. 53 от 2016 г.) </w:t>
        </w:r>
        <w:proofErr w:type="gramStart"/>
        <w:r w:rsidRPr="00206050">
          <w:rPr>
            <w:rFonts w:ascii="Times New Roman" w:eastAsia="Times New Roman" w:hAnsi="Times New Roman" w:cs="Times New Roman"/>
            <w:sz w:val="24"/>
            <w:szCs w:val="24"/>
          </w:rPr>
          <w:t>Заявката за плащане може да бъде оттеглена или коригирана пред ДФЗ при условията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6 - 8.</w:t>
        </w:r>
      </w:ins>
    </w:p>
    <w:p w:rsidR="00206050" w:rsidRPr="00206050" w:rsidRDefault="00206050" w:rsidP="00206050">
      <w:pPr>
        <w:spacing w:after="0" w:line="240" w:lineRule="auto"/>
        <w:jc w:val="both"/>
        <w:rPr>
          <w:ins w:id="467" w:author="Unknown"/>
          <w:rFonts w:ascii="Times New Roman" w:eastAsia="Times New Roman" w:hAnsi="Times New Roman" w:cs="Times New Roman"/>
          <w:sz w:val="24"/>
          <w:szCs w:val="24"/>
        </w:rPr>
      </w:pPr>
      <w:ins w:id="468" w:author="Unknown">
        <w:r w:rsidRPr="00206050">
          <w:rPr>
            <w:rFonts w:ascii="Times New Roman" w:eastAsia="Times New Roman" w:hAnsi="Times New Roman" w:cs="Times New Roman"/>
            <w:sz w:val="24"/>
            <w:szCs w:val="24"/>
          </w:rPr>
          <w:t xml:space="preserve">(9) Всички документи се представят в оригинал, нотариално заверено копие или копие, заверено с гриф "Вярно с оригинала" и подпис на законния представител на МИГ. </w:t>
        </w:r>
        <w:proofErr w:type="gramStart"/>
        <w:r w:rsidRPr="00206050">
          <w:rPr>
            <w:rFonts w:ascii="Times New Roman" w:eastAsia="Times New Roman" w:hAnsi="Times New Roman" w:cs="Times New Roman"/>
            <w:sz w:val="24"/>
            <w:szCs w:val="24"/>
          </w:rPr>
          <w:t>Когато се представят заверени копия на документи, техните оригинали се осигуряват за преглед при поискване.</w:t>
        </w:r>
        <w:proofErr w:type="gramEnd"/>
      </w:ins>
    </w:p>
    <w:p w:rsidR="00206050" w:rsidRPr="00206050" w:rsidRDefault="00206050" w:rsidP="00206050">
      <w:pPr>
        <w:spacing w:after="0" w:line="240" w:lineRule="auto"/>
        <w:jc w:val="both"/>
        <w:rPr>
          <w:ins w:id="469" w:author="Unknown"/>
          <w:rFonts w:ascii="Times New Roman" w:eastAsia="Times New Roman" w:hAnsi="Times New Roman" w:cs="Times New Roman"/>
          <w:sz w:val="24"/>
          <w:szCs w:val="24"/>
        </w:rPr>
      </w:pPr>
      <w:ins w:id="470" w:author="Unknown">
        <w:r w:rsidRPr="00206050">
          <w:rPr>
            <w:rFonts w:ascii="Times New Roman" w:eastAsia="Times New Roman" w:hAnsi="Times New Roman" w:cs="Times New Roman"/>
            <w:sz w:val="24"/>
            <w:szCs w:val="24"/>
          </w:rPr>
          <w:t>(10) Когато документите не са подписани от законния представител на лицето, се представя нотариално заверено пълномощно.</w:t>
        </w:r>
      </w:ins>
    </w:p>
    <w:p w:rsidR="00206050" w:rsidRPr="00206050" w:rsidRDefault="00206050" w:rsidP="00206050">
      <w:pPr>
        <w:spacing w:after="0" w:line="240" w:lineRule="auto"/>
        <w:jc w:val="both"/>
        <w:rPr>
          <w:ins w:id="471" w:author="Unknown"/>
          <w:rFonts w:ascii="Times New Roman" w:eastAsia="Times New Roman" w:hAnsi="Times New Roman" w:cs="Times New Roman"/>
          <w:sz w:val="24"/>
          <w:szCs w:val="24"/>
        </w:rPr>
      </w:pPr>
      <w:ins w:id="472" w:author="Unknown">
        <w:r w:rsidRPr="00206050">
          <w:rPr>
            <w:rFonts w:ascii="Times New Roman" w:eastAsia="Times New Roman" w:hAnsi="Times New Roman" w:cs="Times New Roman"/>
            <w:sz w:val="24"/>
            <w:szCs w:val="24"/>
          </w:rPr>
          <w:t xml:space="preserve">(11) Документите се представят на български език. </w:t>
        </w:r>
        <w:proofErr w:type="gramStart"/>
        <w:r w:rsidRPr="00206050">
          <w:rPr>
            <w:rFonts w:ascii="Times New Roman" w:eastAsia="Times New Roman" w:hAnsi="Times New Roman" w:cs="Times New Roman"/>
            <w:sz w:val="24"/>
            <w:szCs w:val="24"/>
          </w:rPr>
          <w:t>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той трябва да бъде легализиран или с апостил.</w:t>
        </w:r>
        <w:proofErr w:type="gramEnd"/>
      </w:ins>
    </w:p>
    <w:p w:rsidR="00206050" w:rsidRPr="00206050" w:rsidRDefault="00206050" w:rsidP="00206050">
      <w:pPr>
        <w:spacing w:after="0" w:line="240" w:lineRule="auto"/>
        <w:jc w:val="both"/>
        <w:rPr>
          <w:ins w:id="473" w:author="Unknown"/>
          <w:rFonts w:ascii="Times New Roman" w:eastAsia="Times New Roman" w:hAnsi="Times New Roman" w:cs="Times New Roman"/>
          <w:sz w:val="24"/>
          <w:szCs w:val="24"/>
        </w:rPr>
      </w:pPr>
      <w:ins w:id="474" w:author="Unknown">
        <w:r w:rsidRPr="00206050">
          <w:rPr>
            <w:rFonts w:ascii="Times New Roman" w:eastAsia="Times New Roman" w:hAnsi="Times New Roman" w:cs="Times New Roman"/>
            <w:sz w:val="24"/>
            <w:szCs w:val="24"/>
          </w:rPr>
          <w:lastRenderedPageBreak/>
          <w:t>(12) Документите се представят с опис и последователно номериране на страниците, съдържащи се в приложението.</w:t>
        </w:r>
      </w:ins>
    </w:p>
    <w:p w:rsidR="00206050" w:rsidRPr="00206050" w:rsidRDefault="00206050" w:rsidP="00206050">
      <w:pPr>
        <w:spacing w:after="0" w:line="240" w:lineRule="auto"/>
        <w:jc w:val="both"/>
        <w:rPr>
          <w:ins w:id="47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476" w:author="Unknown"/>
          <w:rFonts w:ascii="Times New Roman" w:eastAsia="Times New Roman" w:hAnsi="Times New Roman" w:cs="Times New Roman"/>
          <w:sz w:val="24"/>
          <w:szCs w:val="24"/>
        </w:rPr>
      </w:pPr>
      <w:proofErr w:type="gramStart"/>
      <w:ins w:id="477" w:author="Unknown">
        <w:r w:rsidRPr="00206050">
          <w:rPr>
            <w:rFonts w:ascii="Times New Roman" w:eastAsia="Times New Roman" w:hAnsi="Times New Roman" w:cs="Times New Roman"/>
            <w:b/>
            <w:bCs/>
            <w:sz w:val="24"/>
            <w:szCs w:val="24"/>
          </w:rPr>
          <w:t>Чл. 30.</w:t>
        </w:r>
        <w:proofErr w:type="gramEnd"/>
        <w:r w:rsidRPr="00206050">
          <w:rPr>
            <w:rFonts w:ascii="Times New Roman" w:eastAsia="Times New Roman" w:hAnsi="Times New Roman" w:cs="Times New Roman"/>
            <w:sz w:val="24"/>
            <w:szCs w:val="24"/>
          </w:rPr>
          <w:t xml:space="preserve"> (1) (Изм. - ДВ, бр. 53 от 2016 г.) В срок до 90 дни от подаване на заявката за плащане ДФЗ:</w:t>
        </w:r>
      </w:ins>
    </w:p>
    <w:p w:rsidR="00206050" w:rsidRPr="00206050" w:rsidRDefault="00206050" w:rsidP="00206050">
      <w:pPr>
        <w:spacing w:after="0" w:line="240" w:lineRule="auto"/>
        <w:jc w:val="both"/>
        <w:rPr>
          <w:ins w:id="478" w:author="Unknown"/>
          <w:rFonts w:ascii="Times New Roman" w:eastAsia="Times New Roman" w:hAnsi="Times New Roman" w:cs="Times New Roman"/>
          <w:sz w:val="24"/>
          <w:szCs w:val="24"/>
        </w:rPr>
      </w:pPr>
      <w:ins w:id="479"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проверява</w:t>
        </w:r>
        <w:proofErr w:type="gramEnd"/>
        <w:r w:rsidRPr="00206050">
          <w:rPr>
            <w:rFonts w:ascii="Times New Roman" w:eastAsia="Times New Roman" w:hAnsi="Times New Roman" w:cs="Times New Roman"/>
            <w:sz w:val="24"/>
            <w:szCs w:val="24"/>
          </w:rPr>
          <w:t xml:space="preserve"> представените документи, заявените данни и други обстоятелства, свързани със заявката за плащане;</w:t>
        </w:r>
      </w:ins>
    </w:p>
    <w:p w:rsidR="00206050" w:rsidRPr="00206050" w:rsidRDefault="00206050" w:rsidP="00206050">
      <w:pPr>
        <w:spacing w:after="0" w:line="240" w:lineRule="auto"/>
        <w:jc w:val="both"/>
        <w:rPr>
          <w:ins w:id="480" w:author="Unknown"/>
          <w:rFonts w:ascii="Times New Roman" w:eastAsia="Times New Roman" w:hAnsi="Times New Roman" w:cs="Times New Roman"/>
          <w:sz w:val="24"/>
          <w:szCs w:val="24"/>
        </w:rPr>
      </w:pPr>
      <w:ins w:id="481"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може</w:t>
        </w:r>
        <w:proofErr w:type="gramEnd"/>
        <w:r w:rsidRPr="00206050">
          <w:rPr>
            <w:rFonts w:ascii="Times New Roman" w:eastAsia="Times New Roman" w:hAnsi="Times New Roman" w:cs="Times New Roman"/>
            <w:sz w:val="24"/>
            <w:szCs w:val="24"/>
          </w:rPr>
          <w:t xml:space="preserve"> да извърши проверка/посещение на място за установяване на фактическото съответствие с представените документи и за установяване спазването на ангажименти или други задължения на МИГ по тази наредба;</w:t>
        </w:r>
      </w:ins>
    </w:p>
    <w:p w:rsidR="00206050" w:rsidRPr="00206050" w:rsidRDefault="00206050" w:rsidP="00206050">
      <w:pPr>
        <w:spacing w:after="0" w:line="240" w:lineRule="auto"/>
        <w:jc w:val="both"/>
        <w:rPr>
          <w:ins w:id="482" w:author="Unknown"/>
          <w:rFonts w:ascii="Times New Roman" w:eastAsia="Times New Roman" w:hAnsi="Times New Roman" w:cs="Times New Roman"/>
          <w:sz w:val="24"/>
          <w:szCs w:val="24"/>
        </w:rPr>
      </w:pPr>
      <w:ins w:id="483" w:author="Unknown">
        <w:r w:rsidRPr="00206050">
          <w:rPr>
            <w:rFonts w:ascii="Times New Roman" w:eastAsia="Times New Roman" w:hAnsi="Times New Roman" w:cs="Times New Roman"/>
            <w:sz w:val="24"/>
            <w:szCs w:val="24"/>
          </w:rPr>
          <w:t>3.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одобрява</w:t>
        </w:r>
        <w:proofErr w:type="gramEnd"/>
        <w:r w:rsidRPr="00206050">
          <w:rPr>
            <w:rFonts w:ascii="Times New Roman" w:eastAsia="Times New Roman" w:hAnsi="Times New Roman" w:cs="Times New Roman"/>
            <w:sz w:val="24"/>
            <w:szCs w:val="24"/>
          </w:rPr>
          <w:t xml:space="preserve"> или мотивирано отказва със заповед на изпълнителния директор на ДФЗ, изплащането на финансовата помощ;</w:t>
        </w:r>
      </w:ins>
    </w:p>
    <w:p w:rsidR="00206050" w:rsidRPr="00206050" w:rsidRDefault="00206050" w:rsidP="00206050">
      <w:pPr>
        <w:spacing w:after="0" w:line="240" w:lineRule="auto"/>
        <w:jc w:val="both"/>
        <w:rPr>
          <w:ins w:id="484" w:author="Unknown"/>
          <w:rFonts w:ascii="Times New Roman" w:eastAsia="Times New Roman" w:hAnsi="Times New Roman" w:cs="Times New Roman"/>
          <w:sz w:val="24"/>
          <w:szCs w:val="24"/>
        </w:rPr>
      </w:pPr>
      <w:ins w:id="485"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изплаща</w:t>
        </w:r>
        <w:proofErr w:type="gramEnd"/>
        <w:r w:rsidRPr="00206050">
          <w:rPr>
            <w:rFonts w:ascii="Times New Roman" w:eastAsia="Times New Roman" w:hAnsi="Times New Roman" w:cs="Times New Roman"/>
            <w:sz w:val="24"/>
            <w:szCs w:val="24"/>
          </w:rPr>
          <w:t xml:space="preserve"> одобрената финансова помощ;</w:t>
        </w:r>
      </w:ins>
    </w:p>
    <w:p w:rsidR="00206050" w:rsidRPr="00206050" w:rsidRDefault="00206050" w:rsidP="00206050">
      <w:pPr>
        <w:spacing w:after="0" w:line="240" w:lineRule="auto"/>
        <w:jc w:val="both"/>
        <w:rPr>
          <w:ins w:id="486" w:author="Unknown"/>
          <w:rFonts w:ascii="Times New Roman" w:eastAsia="Times New Roman" w:hAnsi="Times New Roman" w:cs="Times New Roman"/>
          <w:sz w:val="24"/>
          <w:szCs w:val="24"/>
        </w:rPr>
      </w:pPr>
      <w:ins w:id="487"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изпраща</w:t>
        </w:r>
        <w:proofErr w:type="gramEnd"/>
        <w:r w:rsidRPr="00206050">
          <w:rPr>
            <w:rFonts w:ascii="Times New Roman" w:eastAsia="Times New Roman" w:hAnsi="Times New Roman" w:cs="Times New Roman"/>
            <w:sz w:val="24"/>
            <w:szCs w:val="24"/>
          </w:rPr>
          <w:t xml:space="preserve"> уведомително писмо за извършеното плащане до МИГ и УО на ПРСР 2014 - 2020 г.</w:t>
        </w:r>
      </w:ins>
    </w:p>
    <w:p w:rsidR="00206050" w:rsidRPr="00206050" w:rsidRDefault="00206050" w:rsidP="00206050">
      <w:pPr>
        <w:spacing w:after="0" w:line="240" w:lineRule="auto"/>
        <w:jc w:val="both"/>
        <w:rPr>
          <w:ins w:id="488" w:author="Unknown"/>
          <w:rFonts w:ascii="Times New Roman" w:eastAsia="Times New Roman" w:hAnsi="Times New Roman" w:cs="Times New Roman"/>
          <w:sz w:val="24"/>
          <w:szCs w:val="24"/>
        </w:rPr>
      </w:pPr>
      <w:ins w:id="489" w:author="Unknown">
        <w:r w:rsidRPr="00206050">
          <w:rPr>
            <w:rFonts w:ascii="Times New Roman" w:eastAsia="Times New Roman" w:hAnsi="Times New Roman" w:cs="Times New Roman"/>
            <w:sz w:val="24"/>
            <w:szCs w:val="24"/>
          </w:rPr>
          <w:t>(2) (Изм. - ДВ, бр. 53 от 2016 г.) В случай на нередовност на документите или непълнота и неяснота на заявените данни и посочените факти ДФЗ, уведомява писмено МИГ, която в срок до 10 работни дни от деня на уведомяването може да отстрани установените нередовности, непълноти или неясноти чрез представяне на допълнителни и/или нови документи.</w:t>
        </w:r>
      </w:ins>
    </w:p>
    <w:p w:rsidR="00206050" w:rsidRPr="00206050" w:rsidRDefault="00206050" w:rsidP="00206050">
      <w:pPr>
        <w:spacing w:after="0" w:line="240" w:lineRule="auto"/>
        <w:jc w:val="both"/>
        <w:rPr>
          <w:ins w:id="490" w:author="Unknown"/>
          <w:rFonts w:ascii="Times New Roman" w:eastAsia="Times New Roman" w:hAnsi="Times New Roman" w:cs="Times New Roman"/>
          <w:sz w:val="24"/>
          <w:szCs w:val="24"/>
        </w:rPr>
      </w:pPr>
      <w:ins w:id="491" w:author="Unknown">
        <w:r w:rsidRPr="00206050">
          <w:rPr>
            <w:rFonts w:ascii="Times New Roman" w:eastAsia="Times New Roman" w:hAnsi="Times New Roman" w:cs="Times New Roman"/>
            <w:sz w:val="24"/>
            <w:szCs w:val="24"/>
          </w:rPr>
          <w:t>(3) Срокът по ал. 1 се удължава, когато:</w:t>
        </w:r>
      </w:ins>
    </w:p>
    <w:p w:rsidR="00206050" w:rsidRPr="00206050" w:rsidRDefault="00206050" w:rsidP="00206050">
      <w:pPr>
        <w:spacing w:after="0" w:line="240" w:lineRule="auto"/>
        <w:jc w:val="both"/>
        <w:rPr>
          <w:ins w:id="492" w:author="Unknown"/>
          <w:rFonts w:ascii="Times New Roman" w:eastAsia="Times New Roman" w:hAnsi="Times New Roman" w:cs="Times New Roman"/>
          <w:sz w:val="24"/>
          <w:szCs w:val="24"/>
        </w:rPr>
      </w:pPr>
      <w:ins w:id="493" w:author="Unknown">
        <w:r w:rsidRPr="00206050">
          <w:rPr>
            <w:rFonts w:ascii="Times New Roman" w:eastAsia="Times New Roman" w:hAnsi="Times New Roman" w:cs="Times New Roman"/>
            <w:sz w:val="24"/>
            <w:szCs w:val="24"/>
          </w:rPr>
          <w:t>1.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Държавен фонд "Земеделие", е упражнил правото си по ал.</w:t>
        </w:r>
        <w:proofErr w:type="gramEnd"/>
        <w:r w:rsidRPr="00206050">
          <w:rPr>
            <w:rFonts w:ascii="Times New Roman" w:eastAsia="Times New Roman" w:hAnsi="Times New Roman" w:cs="Times New Roman"/>
            <w:sz w:val="24"/>
            <w:szCs w:val="24"/>
          </w:rPr>
          <w:t xml:space="preserve"> 2 - </w:t>
        </w:r>
        <w:proofErr w:type="gramStart"/>
        <w:r w:rsidRPr="00206050">
          <w:rPr>
            <w:rFonts w:ascii="Times New Roman" w:eastAsia="Times New Roman" w:hAnsi="Times New Roman" w:cs="Times New Roman"/>
            <w:sz w:val="24"/>
            <w:szCs w:val="24"/>
          </w:rPr>
          <w:t>за</w:t>
        </w:r>
        <w:proofErr w:type="gramEnd"/>
        <w:r w:rsidRPr="00206050">
          <w:rPr>
            <w:rFonts w:ascii="Times New Roman" w:eastAsia="Times New Roman" w:hAnsi="Times New Roman" w:cs="Times New Roman"/>
            <w:sz w:val="24"/>
            <w:szCs w:val="24"/>
          </w:rPr>
          <w:t xml:space="preserve"> времето до представяне на изисканите данни и/или документи от страна на МИГ;</w:t>
        </w:r>
      </w:ins>
    </w:p>
    <w:p w:rsidR="00206050" w:rsidRPr="00206050" w:rsidRDefault="00206050" w:rsidP="00206050">
      <w:pPr>
        <w:spacing w:after="0" w:line="240" w:lineRule="auto"/>
        <w:jc w:val="both"/>
        <w:rPr>
          <w:ins w:id="494" w:author="Unknown"/>
          <w:rFonts w:ascii="Times New Roman" w:eastAsia="Times New Roman" w:hAnsi="Times New Roman" w:cs="Times New Roman"/>
          <w:sz w:val="24"/>
          <w:szCs w:val="24"/>
        </w:rPr>
      </w:pPr>
      <w:ins w:id="495"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по</w:t>
        </w:r>
        <w:proofErr w:type="gramEnd"/>
        <w:r w:rsidRPr="00206050">
          <w:rPr>
            <w:rFonts w:ascii="Times New Roman" w:eastAsia="Times New Roman" w:hAnsi="Times New Roman" w:cs="Times New Roman"/>
            <w:sz w:val="24"/>
            <w:szCs w:val="24"/>
          </w:rPr>
          <w:t xml:space="preserve"> заявка за плащане е необходимо становище на други органи или институции, той се удължава за времето за получаване на отговор;</w:t>
        </w:r>
      </w:ins>
    </w:p>
    <w:p w:rsidR="00206050" w:rsidRPr="00206050" w:rsidRDefault="00206050" w:rsidP="00206050">
      <w:pPr>
        <w:spacing w:after="0" w:line="240" w:lineRule="auto"/>
        <w:jc w:val="both"/>
        <w:rPr>
          <w:ins w:id="496" w:author="Unknown"/>
          <w:rFonts w:ascii="Times New Roman" w:eastAsia="Times New Roman" w:hAnsi="Times New Roman" w:cs="Times New Roman"/>
          <w:sz w:val="24"/>
          <w:szCs w:val="24"/>
        </w:rPr>
      </w:pPr>
      <w:ins w:id="497" w:author="Unknown">
        <w:r w:rsidRPr="00206050">
          <w:rPr>
            <w:rFonts w:ascii="Times New Roman" w:eastAsia="Times New Roman" w:hAnsi="Times New Roman" w:cs="Times New Roman"/>
            <w:sz w:val="24"/>
            <w:szCs w:val="24"/>
          </w:rPr>
          <w:t>3.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в</w:t>
        </w:r>
        <w:proofErr w:type="gramEnd"/>
        <w:r w:rsidRPr="00206050">
          <w:rPr>
            <w:rFonts w:ascii="Times New Roman" w:eastAsia="Times New Roman" w:hAnsi="Times New Roman" w:cs="Times New Roman"/>
            <w:sz w:val="24"/>
            <w:szCs w:val="24"/>
          </w:rPr>
          <w:t xml:space="preserve"> резултат от действията по ал. 1 са събрани данни и/или документи, които създават съмнение за нередност - до установяване от ДФЗ, на всички факти и обстоятелства, необходими за изясняване на случая, а при установени съмнения за наличие на престъпни обстоятелства - до постановяване на влязъл в сила акт на компетентния орган.</w:t>
        </w:r>
      </w:ins>
    </w:p>
    <w:p w:rsidR="00206050" w:rsidRPr="00206050" w:rsidRDefault="00206050" w:rsidP="00206050">
      <w:pPr>
        <w:spacing w:after="0" w:line="240" w:lineRule="auto"/>
        <w:jc w:val="both"/>
        <w:rPr>
          <w:ins w:id="498" w:author="Unknown"/>
          <w:rFonts w:ascii="Times New Roman" w:eastAsia="Times New Roman" w:hAnsi="Times New Roman" w:cs="Times New Roman"/>
          <w:sz w:val="24"/>
          <w:szCs w:val="24"/>
        </w:rPr>
      </w:pPr>
      <w:ins w:id="499" w:author="Unknown">
        <w:r w:rsidRPr="00206050">
          <w:rPr>
            <w:rFonts w:ascii="Times New Roman" w:eastAsia="Times New Roman" w:hAnsi="Times New Roman" w:cs="Times New Roman"/>
            <w:sz w:val="24"/>
            <w:szCs w:val="24"/>
          </w:rPr>
          <w:t xml:space="preserve">(4) (Изм. - ДВ, бр. 53 от 2016 г.) </w:t>
        </w:r>
        <w:proofErr w:type="gramStart"/>
        <w:r w:rsidRPr="00206050">
          <w:rPr>
            <w:rFonts w:ascii="Times New Roman" w:eastAsia="Times New Roman" w:hAnsi="Times New Roman" w:cs="Times New Roman"/>
            <w:sz w:val="24"/>
            <w:szCs w:val="24"/>
          </w:rPr>
          <w:t>В случаите по ал.</w:t>
        </w:r>
        <w:proofErr w:type="gramEnd"/>
        <w:r w:rsidRPr="00206050">
          <w:rPr>
            <w:rFonts w:ascii="Times New Roman" w:eastAsia="Times New Roman" w:hAnsi="Times New Roman" w:cs="Times New Roman"/>
            <w:sz w:val="24"/>
            <w:szCs w:val="24"/>
          </w:rPr>
          <w:t xml:space="preserve"> 3, т. 2 и 3 изпълнителният директор на ДФЗ, или оправомощено от него лице издава заповед за спиране на производството по обработка на заявката за плащане, която се връчва на МИГ.</w:t>
        </w:r>
      </w:ins>
    </w:p>
    <w:p w:rsidR="00206050" w:rsidRPr="00206050" w:rsidRDefault="00206050" w:rsidP="00206050">
      <w:pPr>
        <w:spacing w:after="0" w:line="240" w:lineRule="auto"/>
        <w:jc w:val="both"/>
        <w:rPr>
          <w:ins w:id="500" w:author="Unknown"/>
          <w:rFonts w:ascii="Times New Roman" w:eastAsia="Times New Roman" w:hAnsi="Times New Roman" w:cs="Times New Roman"/>
          <w:sz w:val="24"/>
          <w:szCs w:val="24"/>
        </w:rPr>
      </w:pPr>
      <w:ins w:id="501" w:author="Unknown">
        <w:r w:rsidRPr="00206050">
          <w:rPr>
            <w:rFonts w:ascii="Times New Roman" w:eastAsia="Times New Roman" w:hAnsi="Times New Roman" w:cs="Times New Roman"/>
            <w:sz w:val="24"/>
            <w:szCs w:val="24"/>
          </w:rPr>
          <w:t>(5) Срокът се удължава с не повече от един месец, когато се провежда контролна проверка въз основа на приложение № I, т. 4 от Делегиран регламент (ЕС) № 907/2014 на Комисията от 11 март 2014 г. за допълнение на Регламент (ЕС) № 1306/2013 на Европейския парламент и на Съвета във връзка с разплащателните агенции и други органи, финансовото управление, уравняването на сметки, обезпеченията и използването на еврото (ОВ, L 255/18 от 28 август 2014 г.), наричан по-нататък "Делегиран регламент (ЕС) № 907/2014".</w:t>
        </w:r>
      </w:ins>
    </w:p>
    <w:p w:rsidR="00206050" w:rsidRPr="00206050" w:rsidRDefault="00206050" w:rsidP="00206050">
      <w:pPr>
        <w:spacing w:after="0" w:line="240" w:lineRule="auto"/>
        <w:jc w:val="both"/>
        <w:rPr>
          <w:ins w:id="502" w:author="Unknown"/>
          <w:rFonts w:ascii="Times New Roman" w:eastAsia="Times New Roman" w:hAnsi="Times New Roman" w:cs="Times New Roman"/>
          <w:sz w:val="24"/>
          <w:szCs w:val="24"/>
        </w:rPr>
      </w:pPr>
      <w:ins w:id="503" w:author="Unknown">
        <w:r w:rsidRPr="00206050">
          <w:rPr>
            <w:rFonts w:ascii="Times New Roman" w:eastAsia="Times New Roman" w:hAnsi="Times New Roman" w:cs="Times New Roman"/>
            <w:sz w:val="24"/>
            <w:szCs w:val="24"/>
          </w:rPr>
          <w:t xml:space="preserve">(6) (Доп. - ДВ, бр. 53 от 2016 г.) </w:t>
        </w:r>
        <w:proofErr w:type="gramStart"/>
        <w:r w:rsidRPr="00206050">
          <w:rPr>
            <w:rFonts w:ascii="Times New Roman" w:eastAsia="Times New Roman" w:hAnsi="Times New Roman" w:cs="Times New Roman"/>
            <w:sz w:val="24"/>
            <w:szCs w:val="24"/>
          </w:rPr>
          <w:t>Не се одобряват заявки за плащане, подадени след 1 април на текущата година, до одобрение на годишния доклад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16 за предходната година и на доклада за отчитане дейността на МИГ за предходната година съгласно Наредба № 22 от 2015 г.</w:t>
        </w:r>
        <w:proofErr w:type="gramEnd"/>
      </w:ins>
    </w:p>
    <w:p w:rsidR="00206050" w:rsidRPr="00206050" w:rsidRDefault="00206050" w:rsidP="00206050">
      <w:pPr>
        <w:spacing w:after="0" w:line="240" w:lineRule="auto"/>
        <w:jc w:val="both"/>
        <w:rPr>
          <w:ins w:id="504" w:author="Unknown"/>
          <w:rFonts w:ascii="Times New Roman" w:eastAsia="Times New Roman" w:hAnsi="Times New Roman" w:cs="Times New Roman"/>
          <w:sz w:val="24"/>
          <w:szCs w:val="24"/>
        </w:rPr>
      </w:pPr>
      <w:ins w:id="505" w:author="Unknown">
        <w:r w:rsidRPr="00206050">
          <w:rPr>
            <w:rFonts w:ascii="Times New Roman" w:eastAsia="Times New Roman" w:hAnsi="Times New Roman" w:cs="Times New Roman"/>
            <w:sz w:val="24"/>
            <w:szCs w:val="24"/>
          </w:rPr>
          <w:t xml:space="preserve">(7) (Изм. - ДВ, бр. 53 от 2016 г.) </w:t>
        </w:r>
        <w:proofErr w:type="gramStart"/>
        <w:r w:rsidRPr="00206050">
          <w:rPr>
            <w:rFonts w:ascii="Times New Roman" w:eastAsia="Times New Roman" w:hAnsi="Times New Roman" w:cs="Times New Roman"/>
            <w:sz w:val="24"/>
            <w:szCs w:val="24"/>
          </w:rPr>
          <w:t>Заявка за плащане и приложените към нея документи могат да бъдат коригирани по всяко време след подаването им в случай на очевидни грешки, признати от ДФЗ, въз основа на цялостна преценка на конкретния случай и при условие, че МИГ е действала добросъвестно.</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ДФЗ, може да признае очевидни грешки само ако те могат да бъдат непосредствено установени при техническа проверка на информацията, съдържаща се в документите.</w:t>
        </w:r>
        <w:proofErr w:type="gramEnd"/>
      </w:ins>
    </w:p>
    <w:p w:rsidR="00206050" w:rsidRPr="00206050" w:rsidRDefault="00206050" w:rsidP="00206050">
      <w:pPr>
        <w:spacing w:after="0" w:line="240" w:lineRule="auto"/>
        <w:jc w:val="both"/>
        <w:rPr>
          <w:ins w:id="50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07" w:author="Unknown"/>
          <w:rFonts w:ascii="Times New Roman" w:eastAsia="Times New Roman" w:hAnsi="Times New Roman" w:cs="Times New Roman"/>
          <w:sz w:val="24"/>
          <w:szCs w:val="24"/>
        </w:rPr>
      </w:pPr>
      <w:proofErr w:type="gramStart"/>
      <w:ins w:id="508" w:author="Unknown">
        <w:r w:rsidRPr="00206050">
          <w:rPr>
            <w:rFonts w:ascii="Times New Roman" w:eastAsia="Times New Roman" w:hAnsi="Times New Roman" w:cs="Times New Roman"/>
            <w:b/>
            <w:bCs/>
            <w:sz w:val="24"/>
            <w:szCs w:val="24"/>
          </w:rPr>
          <w:lastRenderedPageBreak/>
          <w:t>Чл. 31.</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Размерът на дължимите на МИГ плащания се изчислява въз основа на приетите за допустими разходи след извършване на проверките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30,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т. 1 и 2 и при спазване на разпоредбите на чл.</w:t>
        </w:r>
        <w:proofErr w:type="gramEnd"/>
        <w:r w:rsidRPr="00206050">
          <w:rPr>
            <w:rFonts w:ascii="Times New Roman" w:eastAsia="Times New Roman" w:hAnsi="Times New Roman" w:cs="Times New Roman"/>
            <w:sz w:val="24"/>
            <w:szCs w:val="24"/>
          </w:rPr>
          <w:t xml:space="preserve"> 63 от Регламент за изпълнение (ЕС) № 809/2014 на Комисията от 17 юли 2014 г. за определяне на правила за прилагането на Регламент (ЕС) № 1306/2013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 наричан по-нататък "Регламент (ЕС) № 809/2014".</w:t>
        </w:r>
      </w:ins>
    </w:p>
    <w:p w:rsidR="00206050" w:rsidRPr="00206050" w:rsidRDefault="00206050" w:rsidP="00206050">
      <w:pPr>
        <w:spacing w:after="0" w:line="240" w:lineRule="auto"/>
        <w:jc w:val="both"/>
        <w:rPr>
          <w:ins w:id="50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10" w:author="Unknown"/>
          <w:rFonts w:ascii="Times New Roman" w:eastAsia="Times New Roman" w:hAnsi="Times New Roman" w:cs="Times New Roman"/>
          <w:sz w:val="24"/>
          <w:szCs w:val="24"/>
        </w:rPr>
      </w:pPr>
      <w:proofErr w:type="gramStart"/>
      <w:ins w:id="511" w:author="Unknown">
        <w:r w:rsidRPr="00206050">
          <w:rPr>
            <w:rFonts w:ascii="Times New Roman" w:eastAsia="Times New Roman" w:hAnsi="Times New Roman" w:cs="Times New Roman"/>
            <w:b/>
            <w:bCs/>
            <w:sz w:val="24"/>
            <w:szCs w:val="24"/>
          </w:rPr>
          <w:t>Чл. 32.</w:t>
        </w:r>
        <w:proofErr w:type="gramEnd"/>
        <w:r w:rsidRPr="00206050">
          <w:rPr>
            <w:rFonts w:ascii="Times New Roman" w:eastAsia="Times New Roman" w:hAnsi="Times New Roman" w:cs="Times New Roman"/>
            <w:sz w:val="24"/>
            <w:szCs w:val="24"/>
          </w:rPr>
          <w:t xml:space="preserve"> (1) (Изм. - ДВ, бр. 53 от 2016 г.) Държавен фонд "Земеделие", отказва изплащането на част или на цялата помощ, когато:</w:t>
        </w:r>
      </w:ins>
    </w:p>
    <w:p w:rsidR="00206050" w:rsidRPr="00206050" w:rsidRDefault="00206050" w:rsidP="00206050">
      <w:pPr>
        <w:spacing w:after="0" w:line="240" w:lineRule="auto"/>
        <w:jc w:val="both"/>
        <w:rPr>
          <w:ins w:id="512" w:author="Unknown"/>
          <w:rFonts w:ascii="Times New Roman" w:eastAsia="Times New Roman" w:hAnsi="Times New Roman" w:cs="Times New Roman"/>
          <w:sz w:val="24"/>
          <w:szCs w:val="24"/>
        </w:rPr>
      </w:pPr>
      <w:ins w:id="513"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установи</w:t>
        </w:r>
        <w:proofErr w:type="gramEnd"/>
        <w:r w:rsidRPr="00206050">
          <w:rPr>
            <w:rFonts w:ascii="Times New Roman" w:eastAsia="Times New Roman" w:hAnsi="Times New Roman" w:cs="Times New Roman"/>
            <w:sz w:val="24"/>
            <w:szCs w:val="24"/>
          </w:rPr>
          <w:t xml:space="preserve"> нередовност на документите или непълнота или неяснота на заявените данни и посочените факти по реда на чл. 30;</w:t>
        </w:r>
      </w:ins>
    </w:p>
    <w:p w:rsidR="00206050" w:rsidRPr="00206050" w:rsidRDefault="00206050" w:rsidP="00206050">
      <w:pPr>
        <w:spacing w:after="0" w:line="240" w:lineRule="auto"/>
        <w:jc w:val="both"/>
        <w:rPr>
          <w:ins w:id="514" w:author="Unknown"/>
          <w:rFonts w:ascii="Times New Roman" w:eastAsia="Times New Roman" w:hAnsi="Times New Roman" w:cs="Times New Roman"/>
          <w:sz w:val="24"/>
          <w:szCs w:val="24"/>
        </w:rPr>
      </w:pPr>
      <w:ins w:id="515"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местната</w:t>
        </w:r>
        <w:proofErr w:type="gramEnd"/>
        <w:r w:rsidRPr="00206050">
          <w:rPr>
            <w:rFonts w:ascii="Times New Roman" w:eastAsia="Times New Roman" w:hAnsi="Times New Roman" w:cs="Times New Roman"/>
            <w:sz w:val="24"/>
            <w:szCs w:val="24"/>
          </w:rPr>
          <w:t xml:space="preserve"> инициативна група не отстрани нередовност на документите или непълнота и неяснота на заявените данни и посочените факти в срока по чл. </w:t>
        </w:r>
        <w:proofErr w:type="gramStart"/>
        <w:r w:rsidRPr="00206050">
          <w:rPr>
            <w:rFonts w:ascii="Times New Roman" w:eastAsia="Times New Roman" w:hAnsi="Times New Roman" w:cs="Times New Roman"/>
            <w:sz w:val="24"/>
            <w:szCs w:val="24"/>
          </w:rPr>
          <w:t>30, ал.</w:t>
        </w:r>
        <w:proofErr w:type="gramEnd"/>
        <w:r w:rsidRPr="00206050">
          <w:rPr>
            <w:rFonts w:ascii="Times New Roman" w:eastAsia="Times New Roman" w:hAnsi="Times New Roman" w:cs="Times New Roman"/>
            <w:sz w:val="24"/>
            <w:szCs w:val="24"/>
          </w:rPr>
          <w:t xml:space="preserve"> 2;</w:t>
        </w:r>
      </w:ins>
    </w:p>
    <w:p w:rsidR="00206050" w:rsidRPr="00206050" w:rsidRDefault="00206050" w:rsidP="00206050">
      <w:pPr>
        <w:spacing w:after="0" w:line="240" w:lineRule="auto"/>
        <w:jc w:val="both"/>
        <w:rPr>
          <w:ins w:id="516" w:author="Unknown"/>
          <w:rFonts w:ascii="Times New Roman" w:eastAsia="Times New Roman" w:hAnsi="Times New Roman" w:cs="Times New Roman"/>
          <w:sz w:val="24"/>
          <w:szCs w:val="24"/>
        </w:rPr>
      </w:pPr>
      <w:ins w:id="517"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установи</w:t>
        </w:r>
        <w:proofErr w:type="gramEnd"/>
        <w:r w:rsidRPr="00206050">
          <w:rPr>
            <w:rFonts w:ascii="Times New Roman" w:eastAsia="Times New Roman" w:hAnsi="Times New Roman" w:cs="Times New Roman"/>
            <w:sz w:val="24"/>
            <w:szCs w:val="24"/>
          </w:rPr>
          <w:t xml:space="preserve"> несъответствие с целите, дейностите и изискванията, определени с тази наредба;</w:t>
        </w:r>
      </w:ins>
    </w:p>
    <w:p w:rsidR="00206050" w:rsidRPr="00206050" w:rsidRDefault="00206050" w:rsidP="00206050">
      <w:pPr>
        <w:spacing w:after="0" w:line="240" w:lineRule="auto"/>
        <w:jc w:val="both"/>
        <w:rPr>
          <w:ins w:id="518" w:author="Unknown"/>
          <w:rFonts w:ascii="Times New Roman" w:eastAsia="Times New Roman" w:hAnsi="Times New Roman" w:cs="Times New Roman"/>
          <w:sz w:val="24"/>
          <w:szCs w:val="24"/>
        </w:rPr>
      </w:pPr>
      <w:ins w:id="519"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местната</w:t>
        </w:r>
        <w:proofErr w:type="gramEnd"/>
        <w:r w:rsidRPr="00206050">
          <w:rPr>
            <w:rFonts w:ascii="Times New Roman" w:eastAsia="Times New Roman" w:hAnsi="Times New Roman" w:cs="Times New Roman"/>
            <w:sz w:val="24"/>
            <w:szCs w:val="24"/>
          </w:rPr>
          <w:t xml:space="preserve"> инициативна група, неин законен или упълномощен представител или служител попречи на извършването на проверка по чл. </w:t>
        </w:r>
        <w:proofErr w:type="gramStart"/>
        <w:r w:rsidRPr="00206050">
          <w:rPr>
            <w:rFonts w:ascii="Times New Roman" w:eastAsia="Times New Roman" w:hAnsi="Times New Roman" w:cs="Times New Roman"/>
            <w:sz w:val="24"/>
            <w:szCs w:val="24"/>
          </w:rPr>
          <w:t>23, ал.</w:t>
        </w:r>
        <w:proofErr w:type="gramEnd"/>
        <w:r w:rsidRPr="00206050">
          <w:rPr>
            <w:rFonts w:ascii="Times New Roman" w:eastAsia="Times New Roman" w:hAnsi="Times New Roman" w:cs="Times New Roman"/>
            <w:sz w:val="24"/>
            <w:szCs w:val="24"/>
          </w:rPr>
          <w:t xml:space="preserve"> 3;</w:t>
        </w:r>
      </w:ins>
    </w:p>
    <w:p w:rsidR="00206050" w:rsidRPr="00206050" w:rsidRDefault="00206050" w:rsidP="00206050">
      <w:pPr>
        <w:spacing w:after="0" w:line="240" w:lineRule="auto"/>
        <w:jc w:val="both"/>
        <w:rPr>
          <w:ins w:id="520" w:author="Unknown"/>
          <w:rFonts w:ascii="Times New Roman" w:eastAsia="Times New Roman" w:hAnsi="Times New Roman" w:cs="Times New Roman"/>
          <w:sz w:val="24"/>
          <w:szCs w:val="24"/>
        </w:rPr>
      </w:pPr>
      <w:ins w:id="521"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установи</w:t>
        </w:r>
        <w:proofErr w:type="gramEnd"/>
        <w:r w:rsidRPr="00206050">
          <w:rPr>
            <w:rFonts w:ascii="Times New Roman" w:eastAsia="Times New Roman" w:hAnsi="Times New Roman" w:cs="Times New Roman"/>
            <w:sz w:val="24"/>
            <w:szCs w:val="24"/>
          </w:rPr>
          <w:t xml:space="preserve">, че МИГ е заявила разходи за дейности в нарушение на чл. </w:t>
        </w:r>
        <w:proofErr w:type="gramStart"/>
        <w:r w:rsidRPr="00206050">
          <w:rPr>
            <w:rFonts w:ascii="Times New Roman" w:eastAsia="Times New Roman" w:hAnsi="Times New Roman" w:cs="Times New Roman"/>
            <w:sz w:val="24"/>
            <w:szCs w:val="24"/>
          </w:rPr>
          <w:t>26, ал.</w:t>
        </w:r>
        <w:proofErr w:type="gramEnd"/>
        <w:r w:rsidRPr="00206050">
          <w:rPr>
            <w:rFonts w:ascii="Times New Roman" w:eastAsia="Times New Roman" w:hAnsi="Times New Roman" w:cs="Times New Roman"/>
            <w:sz w:val="24"/>
            <w:szCs w:val="24"/>
          </w:rPr>
          <w:t xml:space="preserve"> 3, т. 2;</w:t>
        </w:r>
      </w:ins>
    </w:p>
    <w:p w:rsidR="00206050" w:rsidRPr="00206050" w:rsidRDefault="00206050" w:rsidP="00206050">
      <w:pPr>
        <w:spacing w:after="0" w:line="240" w:lineRule="auto"/>
        <w:jc w:val="both"/>
        <w:rPr>
          <w:ins w:id="522" w:author="Unknown"/>
          <w:rFonts w:ascii="Times New Roman" w:eastAsia="Times New Roman" w:hAnsi="Times New Roman" w:cs="Times New Roman"/>
          <w:sz w:val="24"/>
          <w:szCs w:val="24"/>
        </w:rPr>
      </w:pPr>
      <w:ins w:id="523" w:author="Unknown">
        <w:r w:rsidRPr="00206050">
          <w:rPr>
            <w:rFonts w:ascii="Times New Roman" w:eastAsia="Times New Roman" w:hAnsi="Times New Roman" w:cs="Times New Roman"/>
            <w:sz w:val="24"/>
            <w:szCs w:val="24"/>
          </w:rPr>
          <w:t>6. (</w:t>
        </w:r>
        <w:proofErr w:type="gramStart"/>
        <w:r w:rsidRPr="00206050">
          <w:rPr>
            <w:rFonts w:ascii="Times New Roman" w:eastAsia="Times New Roman" w:hAnsi="Times New Roman" w:cs="Times New Roman"/>
            <w:sz w:val="24"/>
            <w:szCs w:val="24"/>
          </w:rPr>
          <w:t>доп</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установи</w:t>
        </w:r>
        <w:proofErr w:type="gramEnd"/>
        <w:r w:rsidRPr="00206050">
          <w:rPr>
            <w:rFonts w:ascii="Times New Roman" w:eastAsia="Times New Roman" w:hAnsi="Times New Roman" w:cs="Times New Roman"/>
            <w:sz w:val="24"/>
            <w:szCs w:val="24"/>
          </w:rPr>
          <w:t xml:space="preserve"> несъответствие с условията за допустимост и/или условията, при които е извършена оценка по критериите за избор, определени в Наредба № 22 от 2015 г.;</w:t>
        </w:r>
      </w:ins>
    </w:p>
    <w:p w:rsidR="00206050" w:rsidRPr="00206050" w:rsidRDefault="00206050" w:rsidP="00206050">
      <w:pPr>
        <w:spacing w:after="0" w:line="240" w:lineRule="auto"/>
        <w:jc w:val="both"/>
        <w:rPr>
          <w:ins w:id="524" w:author="Unknown"/>
          <w:rFonts w:ascii="Times New Roman" w:eastAsia="Times New Roman" w:hAnsi="Times New Roman" w:cs="Times New Roman"/>
          <w:sz w:val="24"/>
          <w:szCs w:val="24"/>
        </w:rPr>
      </w:pPr>
      <w:ins w:id="525" w:author="Unknown">
        <w:r w:rsidRPr="00206050">
          <w:rPr>
            <w:rFonts w:ascii="Times New Roman" w:eastAsia="Times New Roman" w:hAnsi="Times New Roman" w:cs="Times New Roman"/>
            <w:sz w:val="24"/>
            <w:szCs w:val="24"/>
          </w:rPr>
          <w:t>7.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при извършване на проверките по букви "iii" и "v" от раздел 2 "Контролни дейности", т. А "Процедури по одобряване на заявленията" от приложение № I към Делегиран регламент (ЕС) № 907/2014 във връзка с чл. 48, параграф 2 от Регламент (ЕС) № 809/2014 ДФЗ, установи, че МИГ или предложените за финансиране разходи не отговарят на изискванията, посочени в тази наредба;</w:t>
        </w:r>
      </w:ins>
    </w:p>
    <w:p w:rsidR="00206050" w:rsidRPr="00206050" w:rsidRDefault="00206050" w:rsidP="00206050">
      <w:pPr>
        <w:spacing w:after="0" w:line="240" w:lineRule="auto"/>
        <w:jc w:val="both"/>
        <w:rPr>
          <w:ins w:id="526" w:author="Unknown"/>
          <w:rFonts w:ascii="Times New Roman" w:eastAsia="Times New Roman" w:hAnsi="Times New Roman" w:cs="Times New Roman"/>
          <w:sz w:val="24"/>
          <w:szCs w:val="24"/>
        </w:rPr>
      </w:pPr>
      <w:ins w:id="527"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по</w:t>
        </w:r>
        <w:proofErr w:type="gramEnd"/>
        <w:r w:rsidRPr="00206050">
          <w:rPr>
            <w:rFonts w:ascii="Times New Roman" w:eastAsia="Times New Roman" w:hAnsi="Times New Roman" w:cs="Times New Roman"/>
            <w:sz w:val="24"/>
            <w:szCs w:val="24"/>
          </w:rPr>
          <w:t xml:space="preserve"> надлежния ред се установи, че МИГ е представила декларация и/или документ с невярно съдържание, неистински и/или преправени такива, включително когато тази декларация и/или документ са представени при или по повод кандидатстването й за подпомагане;</w:t>
        </w:r>
      </w:ins>
    </w:p>
    <w:p w:rsidR="00206050" w:rsidRPr="00206050" w:rsidRDefault="00206050" w:rsidP="00206050">
      <w:pPr>
        <w:spacing w:after="0" w:line="240" w:lineRule="auto"/>
        <w:jc w:val="both"/>
        <w:rPr>
          <w:ins w:id="528" w:author="Unknown"/>
          <w:rFonts w:ascii="Times New Roman" w:eastAsia="Times New Roman" w:hAnsi="Times New Roman" w:cs="Times New Roman"/>
          <w:sz w:val="24"/>
          <w:szCs w:val="24"/>
        </w:rPr>
      </w:pPr>
      <w:ins w:id="529" w:author="Unknown">
        <w:r w:rsidRPr="00206050">
          <w:rPr>
            <w:rFonts w:ascii="Times New Roman" w:eastAsia="Times New Roman" w:hAnsi="Times New Roman" w:cs="Times New Roman"/>
            <w:sz w:val="24"/>
            <w:szCs w:val="24"/>
          </w:rPr>
          <w:t>9. бъде наложена финансова корекция на заявените за плащане разходи съгласно Методологията за определяне на финансови корекции, които се прилагат спрямо разходите, свързани с изпълнението на оперативните програми, съфинансирани от структурните инструменти на Европейския съюз, Европейския земеделски фонд за развитие на селските райони и Европейския фонд за рибарство;</w:t>
        </w:r>
      </w:ins>
    </w:p>
    <w:p w:rsidR="00206050" w:rsidRPr="00206050" w:rsidRDefault="00206050" w:rsidP="00206050">
      <w:pPr>
        <w:spacing w:after="0" w:line="240" w:lineRule="auto"/>
        <w:jc w:val="both"/>
        <w:rPr>
          <w:ins w:id="530" w:author="Unknown"/>
          <w:rFonts w:ascii="Times New Roman" w:eastAsia="Times New Roman" w:hAnsi="Times New Roman" w:cs="Times New Roman"/>
          <w:sz w:val="24"/>
          <w:szCs w:val="24"/>
        </w:rPr>
      </w:pPr>
      <w:ins w:id="531" w:author="Unknown">
        <w:r w:rsidRPr="00206050">
          <w:rPr>
            <w:rFonts w:ascii="Times New Roman" w:eastAsia="Times New Roman" w:hAnsi="Times New Roman" w:cs="Times New Roman"/>
            <w:sz w:val="24"/>
            <w:szCs w:val="24"/>
          </w:rPr>
          <w:t xml:space="preserve">10. </w:t>
        </w:r>
        <w:proofErr w:type="gramStart"/>
        <w:r w:rsidRPr="00206050">
          <w:rPr>
            <w:rFonts w:ascii="Times New Roman" w:eastAsia="Times New Roman" w:hAnsi="Times New Roman" w:cs="Times New Roman"/>
            <w:sz w:val="24"/>
            <w:szCs w:val="24"/>
          </w:rPr>
          <w:t>установи</w:t>
        </w:r>
        <w:proofErr w:type="gramEnd"/>
        <w:r w:rsidRPr="00206050">
          <w:rPr>
            <w:rFonts w:ascii="Times New Roman" w:eastAsia="Times New Roman" w:hAnsi="Times New Roman" w:cs="Times New Roman"/>
            <w:sz w:val="24"/>
            <w:szCs w:val="24"/>
          </w:rPr>
          <w:t xml:space="preserve"> наличие на някоя от хипотезите, уредени в чл. </w:t>
        </w:r>
        <w:proofErr w:type="gramStart"/>
        <w:r w:rsidRPr="00206050">
          <w:rPr>
            <w:rFonts w:ascii="Times New Roman" w:eastAsia="Times New Roman" w:hAnsi="Times New Roman" w:cs="Times New Roman"/>
            <w:sz w:val="24"/>
            <w:szCs w:val="24"/>
          </w:rPr>
          <w:t>35 от Делегиран регламент (ЕС) № 640/2014.</w:t>
        </w:r>
        <w:proofErr w:type="gramEnd"/>
      </w:ins>
    </w:p>
    <w:p w:rsidR="00206050" w:rsidRPr="00206050" w:rsidRDefault="00206050" w:rsidP="00206050">
      <w:pPr>
        <w:spacing w:after="0" w:line="240" w:lineRule="auto"/>
        <w:jc w:val="both"/>
        <w:rPr>
          <w:ins w:id="532" w:author="Unknown"/>
          <w:rFonts w:ascii="Times New Roman" w:eastAsia="Times New Roman" w:hAnsi="Times New Roman" w:cs="Times New Roman"/>
          <w:sz w:val="24"/>
          <w:szCs w:val="24"/>
        </w:rPr>
      </w:pPr>
      <w:ins w:id="533" w:author="Unknown">
        <w:r w:rsidRPr="00206050">
          <w:rPr>
            <w:rFonts w:ascii="Times New Roman" w:eastAsia="Times New Roman" w:hAnsi="Times New Roman" w:cs="Times New Roman"/>
            <w:sz w:val="24"/>
            <w:szCs w:val="24"/>
          </w:rPr>
          <w:t xml:space="preserve">(2) (Изм. - ДВ, бр. 53 от 2016 г.) Държавен фонд "Земеделие" отказва изплащането на финансова помощ, когато по отношение на МИГ, член на колективния управителен орган и представляващ по закон и пълномощие член на колективния управителен орган на МИГ, включително и когато член е юридическо лице, член на контролен орган на МИГ или персонала на МИГ, се установи несъответствие с изискване на чл. </w:t>
        </w:r>
        <w:proofErr w:type="gramStart"/>
        <w:r w:rsidRPr="00206050">
          <w:rPr>
            <w:rFonts w:ascii="Times New Roman" w:eastAsia="Times New Roman" w:hAnsi="Times New Roman" w:cs="Times New Roman"/>
            <w:sz w:val="24"/>
            <w:szCs w:val="24"/>
          </w:rPr>
          <w:t>12 или 13 от Наредба № 22 от 2015 г.</w:t>
        </w:r>
        <w:proofErr w:type="gramEnd"/>
      </w:ins>
    </w:p>
    <w:p w:rsidR="00206050" w:rsidRPr="00206050" w:rsidRDefault="00206050" w:rsidP="00206050">
      <w:pPr>
        <w:spacing w:after="0" w:line="240" w:lineRule="auto"/>
        <w:jc w:val="both"/>
        <w:rPr>
          <w:ins w:id="534" w:author="Unknown"/>
          <w:rFonts w:ascii="Times New Roman" w:eastAsia="Times New Roman" w:hAnsi="Times New Roman" w:cs="Times New Roman"/>
          <w:sz w:val="24"/>
          <w:szCs w:val="24"/>
        </w:rPr>
      </w:pPr>
      <w:ins w:id="535" w:author="Unknown">
        <w:r w:rsidRPr="00206050">
          <w:rPr>
            <w:rFonts w:ascii="Times New Roman" w:eastAsia="Times New Roman" w:hAnsi="Times New Roman" w:cs="Times New Roman"/>
            <w:sz w:val="24"/>
            <w:szCs w:val="24"/>
          </w:rPr>
          <w:t>(3) (Отм. - ДВ, бр. 53 от 2016 г.)</w:t>
        </w:r>
      </w:ins>
    </w:p>
    <w:p w:rsidR="00206050" w:rsidRPr="00206050" w:rsidRDefault="00206050" w:rsidP="00206050">
      <w:pPr>
        <w:spacing w:after="0" w:line="240" w:lineRule="auto"/>
        <w:jc w:val="both"/>
        <w:rPr>
          <w:ins w:id="53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37" w:author="Unknown"/>
          <w:rFonts w:ascii="Times New Roman" w:eastAsia="Times New Roman" w:hAnsi="Times New Roman" w:cs="Times New Roman"/>
          <w:sz w:val="24"/>
          <w:szCs w:val="24"/>
        </w:rPr>
      </w:pPr>
      <w:proofErr w:type="gramStart"/>
      <w:ins w:id="538" w:author="Unknown">
        <w:r w:rsidRPr="00206050">
          <w:rPr>
            <w:rFonts w:ascii="Times New Roman" w:eastAsia="Times New Roman" w:hAnsi="Times New Roman" w:cs="Times New Roman"/>
            <w:b/>
            <w:bCs/>
            <w:sz w:val="24"/>
            <w:szCs w:val="24"/>
          </w:rPr>
          <w:t>Чл. 33.</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Местната инициативна група не може да подаде друга заявка за плащане за дейност, за която е констатирано обстоятелство по чл.</w:t>
        </w:r>
        <w:proofErr w:type="gramEnd"/>
        <w:r w:rsidRPr="00206050">
          <w:rPr>
            <w:rFonts w:ascii="Times New Roman" w:eastAsia="Times New Roman" w:hAnsi="Times New Roman" w:cs="Times New Roman"/>
            <w:sz w:val="24"/>
            <w:szCs w:val="24"/>
          </w:rPr>
          <w:t xml:space="preserve"> 32.</w:t>
        </w:r>
      </w:ins>
    </w:p>
    <w:p w:rsidR="00206050" w:rsidRPr="00206050" w:rsidRDefault="00206050" w:rsidP="00206050">
      <w:pPr>
        <w:spacing w:after="0" w:line="240" w:lineRule="auto"/>
        <w:jc w:val="both"/>
        <w:rPr>
          <w:ins w:id="539"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40" w:author="Unknown"/>
          <w:rFonts w:ascii="Times New Roman" w:eastAsia="Times New Roman" w:hAnsi="Times New Roman" w:cs="Times New Roman"/>
          <w:sz w:val="24"/>
          <w:szCs w:val="24"/>
        </w:rPr>
      </w:pPr>
      <w:proofErr w:type="gramStart"/>
      <w:ins w:id="541" w:author="Unknown">
        <w:r w:rsidRPr="00206050">
          <w:rPr>
            <w:rFonts w:ascii="Times New Roman" w:eastAsia="Times New Roman" w:hAnsi="Times New Roman" w:cs="Times New Roman"/>
            <w:b/>
            <w:bCs/>
            <w:sz w:val="24"/>
            <w:szCs w:val="24"/>
          </w:rPr>
          <w:lastRenderedPageBreak/>
          <w:t>Чл. 34.</w:t>
        </w:r>
        <w:proofErr w:type="gramEnd"/>
        <w:r w:rsidRPr="00206050">
          <w:rPr>
            <w:rFonts w:ascii="Times New Roman" w:eastAsia="Times New Roman" w:hAnsi="Times New Roman" w:cs="Times New Roman"/>
            <w:sz w:val="24"/>
            <w:szCs w:val="24"/>
          </w:rPr>
          <w:t xml:space="preserve"> (1) (Изм. - ДВ, бр. 53 от 2016 г.) Държавен фонд "Земеделие", отказва изплащането на част или на цяла заявка за плащане, подадена след 30 юни 2023 г., когато сумата на изплатената финансова помощ и заявените допустими разходи по подмярка 19.4 надхвърля 25 на сто от сумата на одобрените от ДФЗ средства от ЕЗФРСР по проекти към мерките от стратегията, включително изплатената финансова помощ за текущи разходи и разходи за популяризиране, както и заявените допустими разходи по последната заявка за плащане.</w:t>
        </w:r>
      </w:ins>
    </w:p>
    <w:p w:rsidR="00206050" w:rsidRPr="00206050" w:rsidRDefault="00206050" w:rsidP="00206050">
      <w:pPr>
        <w:spacing w:after="0" w:line="240" w:lineRule="auto"/>
        <w:jc w:val="both"/>
        <w:rPr>
          <w:ins w:id="542" w:author="Unknown"/>
          <w:rFonts w:ascii="Times New Roman" w:eastAsia="Times New Roman" w:hAnsi="Times New Roman" w:cs="Times New Roman"/>
          <w:sz w:val="24"/>
          <w:szCs w:val="24"/>
        </w:rPr>
      </w:pPr>
      <w:ins w:id="543" w:author="Unknown">
        <w:r w:rsidRPr="00206050">
          <w:rPr>
            <w:rFonts w:ascii="Times New Roman" w:eastAsia="Times New Roman" w:hAnsi="Times New Roman" w:cs="Times New Roman"/>
            <w:sz w:val="24"/>
            <w:szCs w:val="24"/>
          </w:rPr>
          <w:t>(2) (Изм. - ДВ, бр. 53 от 2016 г., изм. - ДВ, бр. 26 от 2017 г.) Държавен фонд "Земеделие", отказва изплащането на част или цялата последна заявка за плащане за 2022 г., когато сумата на заявената финансова помощ за текущи разходи през 2016 г., 2017 г., 2018 г., 2019 г., 2020 г. и 2021 г. и тази, заявена с последната заявка за 2021 г., надхвърля 80 на сто от сумата на платените до 2021 г. и заявените с последна заявка за плащане за 2021 г. текущи разходи и разходи за популяризиране на стратегията.</w:t>
        </w:r>
      </w:ins>
    </w:p>
    <w:p w:rsidR="00206050" w:rsidRPr="00206050" w:rsidRDefault="00206050" w:rsidP="00206050">
      <w:pPr>
        <w:spacing w:after="0" w:line="240" w:lineRule="auto"/>
        <w:jc w:val="both"/>
        <w:rPr>
          <w:ins w:id="544" w:author="Unknown"/>
          <w:rFonts w:ascii="Times New Roman" w:eastAsia="Times New Roman" w:hAnsi="Times New Roman" w:cs="Times New Roman"/>
          <w:sz w:val="24"/>
          <w:szCs w:val="24"/>
        </w:rPr>
      </w:pPr>
      <w:ins w:id="545" w:author="Unknown">
        <w:r w:rsidRPr="00206050">
          <w:rPr>
            <w:rFonts w:ascii="Times New Roman" w:eastAsia="Times New Roman" w:hAnsi="Times New Roman" w:cs="Times New Roman"/>
            <w:sz w:val="24"/>
            <w:szCs w:val="24"/>
          </w:rPr>
          <w:t>(3) (Изм. - ДВ, бр. 53 от 2016 г., доп. - ДВ, бр. 26 от 2017 г.) Държавен фонд "Земеделие", отказва изплащането на част или цялата последна заявка за плащане за 2022 г. или 2023 г., когато сумата на заявената финансова помощ за текущи разходи и заявените допустими текущи разходи през годината надхвърля 80 на сто от сумата на платените и заявени текущи разходи и разходи за популяризиране на стратегията за същата година.</w:t>
        </w:r>
      </w:ins>
    </w:p>
    <w:p w:rsidR="00206050" w:rsidRPr="00206050" w:rsidRDefault="00206050" w:rsidP="00206050">
      <w:pPr>
        <w:spacing w:after="0" w:line="240" w:lineRule="auto"/>
        <w:jc w:val="both"/>
        <w:rPr>
          <w:ins w:id="546" w:author="Unknown"/>
          <w:rFonts w:ascii="Times New Roman" w:eastAsia="Times New Roman" w:hAnsi="Times New Roman" w:cs="Times New Roman"/>
          <w:sz w:val="24"/>
          <w:szCs w:val="24"/>
        </w:rPr>
      </w:pPr>
      <w:ins w:id="547" w:author="Unknown">
        <w:r w:rsidRPr="00206050">
          <w:rPr>
            <w:rFonts w:ascii="Times New Roman" w:eastAsia="Times New Roman" w:hAnsi="Times New Roman" w:cs="Times New Roman"/>
            <w:sz w:val="24"/>
            <w:szCs w:val="24"/>
          </w:rPr>
          <w:t xml:space="preserve">(4) (Изм. - ДВ, бр. 53 от 2016 г.) </w:t>
        </w:r>
        <w:proofErr w:type="gramStart"/>
        <w:r w:rsidRPr="00206050">
          <w:rPr>
            <w:rFonts w:ascii="Times New Roman" w:eastAsia="Times New Roman" w:hAnsi="Times New Roman" w:cs="Times New Roman"/>
            <w:sz w:val="24"/>
            <w:szCs w:val="24"/>
          </w:rPr>
          <w:t>Когато авансово плащане е извършено при условията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7, ал.</w:t>
        </w:r>
        <w:proofErr w:type="gramEnd"/>
        <w:r w:rsidRPr="00206050">
          <w:rPr>
            <w:rFonts w:ascii="Times New Roman" w:eastAsia="Times New Roman" w:hAnsi="Times New Roman" w:cs="Times New Roman"/>
            <w:sz w:val="24"/>
            <w:szCs w:val="24"/>
          </w:rPr>
          <w:t xml:space="preserve"> 2, т. 1 и в зависимост от одобрените разходи, ДФЗ, намалява размера на плащането със:</w:t>
        </w:r>
      </w:ins>
    </w:p>
    <w:p w:rsidR="00206050" w:rsidRPr="00206050" w:rsidRDefault="00206050" w:rsidP="00206050">
      <w:pPr>
        <w:spacing w:after="0" w:line="240" w:lineRule="auto"/>
        <w:jc w:val="both"/>
        <w:rPr>
          <w:ins w:id="548" w:author="Unknown"/>
          <w:rFonts w:ascii="Times New Roman" w:eastAsia="Times New Roman" w:hAnsi="Times New Roman" w:cs="Times New Roman"/>
          <w:sz w:val="24"/>
          <w:szCs w:val="24"/>
        </w:rPr>
      </w:pPr>
      <w:ins w:id="549" w:author="Unknown">
        <w:r w:rsidRPr="00206050">
          <w:rPr>
            <w:rFonts w:ascii="Times New Roman" w:eastAsia="Times New Roman" w:hAnsi="Times New Roman" w:cs="Times New Roman"/>
            <w:sz w:val="24"/>
            <w:szCs w:val="24"/>
          </w:rPr>
          <w:t>1. до 5 на сто от размера на авансовото плащане от одобрените допустими разходи за разходи, извършени през 2018 г., 2019 г., 2020 г., 2021 г. и 2022 г., когато е подадена тримесечна заявка за плащане;</w:t>
        </w:r>
      </w:ins>
    </w:p>
    <w:p w:rsidR="00206050" w:rsidRPr="00206050" w:rsidRDefault="00206050" w:rsidP="00206050">
      <w:pPr>
        <w:spacing w:after="0" w:line="240" w:lineRule="auto"/>
        <w:jc w:val="both"/>
        <w:rPr>
          <w:ins w:id="550" w:author="Unknown"/>
          <w:rFonts w:ascii="Times New Roman" w:eastAsia="Times New Roman" w:hAnsi="Times New Roman" w:cs="Times New Roman"/>
          <w:sz w:val="24"/>
          <w:szCs w:val="24"/>
        </w:rPr>
      </w:pPr>
      <w:ins w:id="551" w:author="Unknown">
        <w:r w:rsidRPr="00206050">
          <w:rPr>
            <w:rFonts w:ascii="Times New Roman" w:eastAsia="Times New Roman" w:hAnsi="Times New Roman" w:cs="Times New Roman"/>
            <w:sz w:val="24"/>
            <w:szCs w:val="24"/>
          </w:rPr>
          <w:t>2. до 10 на сто от размера на авансовото плащане от одобрените допустими разходи за разходи, извършени през 2018 г., 2019 г., 2020 г., 2021 г. и 2022 г., когато е подадена шестмесечна заявка за плащане;</w:t>
        </w:r>
      </w:ins>
    </w:p>
    <w:p w:rsidR="00206050" w:rsidRPr="00206050" w:rsidRDefault="00206050" w:rsidP="00206050">
      <w:pPr>
        <w:spacing w:after="0" w:line="240" w:lineRule="auto"/>
        <w:jc w:val="both"/>
        <w:rPr>
          <w:ins w:id="552" w:author="Unknown"/>
          <w:rFonts w:ascii="Times New Roman" w:eastAsia="Times New Roman" w:hAnsi="Times New Roman" w:cs="Times New Roman"/>
          <w:sz w:val="24"/>
          <w:szCs w:val="24"/>
        </w:rPr>
      </w:pPr>
      <w:ins w:id="553" w:author="Unknown">
        <w:r w:rsidRPr="00206050">
          <w:rPr>
            <w:rFonts w:ascii="Times New Roman" w:eastAsia="Times New Roman" w:hAnsi="Times New Roman" w:cs="Times New Roman"/>
            <w:sz w:val="24"/>
            <w:szCs w:val="24"/>
          </w:rPr>
          <w:t>3. до 15 на сто от размера на авансовото плащане от одобрените допустими разходи за разходи, извършени през 2018 г., 2019 г., 2020 г., 2021 г. и 2022 г., когато е подадена деветмесечна заявка за плащане;</w:t>
        </w:r>
      </w:ins>
    </w:p>
    <w:p w:rsidR="00206050" w:rsidRPr="00206050" w:rsidRDefault="00206050" w:rsidP="00206050">
      <w:pPr>
        <w:spacing w:after="0" w:line="240" w:lineRule="auto"/>
        <w:jc w:val="both"/>
        <w:rPr>
          <w:ins w:id="554" w:author="Unknown"/>
          <w:rFonts w:ascii="Times New Roman" w:eastAsia="Times New Roman" w:hAnsi="Times New Roman" w:cs="Times New Roman"/>
          <w:sz w:val="24"/>
          <w:szCs w:val="24"/>
        </w:rPr>
      </w:pPr>
      <w:ins w:id="555" w:author="Unknown">
        <w:r w:rsidRPr="00206050">
          <w:rPr>
            <w:rFonts w:ascii="Times New Roman" w:eastAsia="Times New Roman" w:hAnsi="Times New Roman" w:cs="Times New Roman"/>
            <w:sz w:val="24"/>
            <w:szCs w:val="24"/>
          </w:rPr>
          <w:t>4. до 20 на сто от размера на авансовото плащане от одобрените допустими разходи за заявки за разходи, извършени през 2018 г., 2019 г., 2020 г., 2021 г. и 2022 г., когато е подадена заявка за плащане за цялата година;</w:t>
        </w:r>
      </w:ins>
    </w:p>
    <w:p w:rsidR="00206050" w:rsidRPr="00206050" w:rsidRDefault="00206050" w:rsidP="00206050">
      <w:pPr>
        <w:spacing w:after="0" w:line="240" w:lineRule="auto"/>
        <w:jc w:val="both"/>
        <w:rPr>
          <w:ins w:id="556" w:author="Unknown"/>
          <w:rFonts w:ascii="Times New Roman" w:eastAsia="Times New Roman" w:hAnsi="Times New Roman" w:cs="Times New Roman"/>
          <w:sz w:val="24"/>
          <w:szCs w:val="24"/>
        </w:rPr>
      </w:pPr>
      <w:ins w:id="557" w:author="Unknown">
        <w:r w:rsidRPr="00206050">
          <w:rPr>
            <w:rFonts w:ascii="Times New Roman" w:eastAsia="Times New Roman" w:hAnsi="Times New Roman" w:cs="Times New Roman"/>
            <w:sz w:val="24"/>
            <w:szCs w:val="24"/>
          </w:rPr>
          <w:t>5. сума, равна на остатъка от аванса за заявки за разходи, извършени през 2023 г., когато авансът не е приспаднат от заявка за плащане през 2018 г., 2019 г., 2020 г., 2021 г. и 2022 г.</w:t>
        </w:r>
      </w:ins>
    </w:p>
    <w:p w:rsidR="00206050" w:rsidRPr="00206050" w:rsidRDefault="00206050" w:rsidP="00206050">
      <w:pPr>
        <w:spacing w:after="0" w:line="240" w:lineRule="auto"/>
        <w:jc w:val="both"/>
        <w:rPr>
          <w:ins w:id="558" w:author="Unknown"/>
          <w:rFonts w:ascii="Times New Roman" w:eastAsia="Times New Roman" w:hAnsi="Times New Roman" w:cs="Times New Roman"/>
          <w:sz w:val="24"/>
          <w:szCs w:val="24"/>
        </w:rPr>
      </w:pPr>
      <w:ins w:id="559" w:author="Unknown">
        <w:r w:rsidRPr="00206050">
          <w:rPr>
            <w:rFonts w:ascii="Times New Roman" w:eastAsia="Times New Roman" w:hAnsi="Times New Roman" w:cs="Times New Roman"/>
            <w:sz w:val="24"/>
            <w:szCs w:val="24"/>
          </w:rPr>
          <w:t xml:space="preserve">(5) (Изм. - ДВ, бр. 53 от 2016 г.) </w:t>
        </w:r>
        <w:proofErr w:type="gramStart"/>
        <w:r w:rsidRPr="00206050">
          <w:rPr>
            <w:rFonts w:ascii="Times New Roman" w:eastAsia="Times New Roman" w:hAnsi="Times New Roman" w:cs="Times New Roman"/>
            <w:sz w:val="24"/>
            <w:szCs w:val="24"/>
          </w:rPr>
          <w:t>Когато авансово плащане е извършено при условията на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7, ал.</w:t>
        </w:r>
        <w:proofErr w:type="gramEnd"/>
        <w:r w:rsidRPr="00206050">
          <w:rPr>
            <w:rFonts w:ascii="Times New Roman" w:eastAsia="Times New Roman" w:hAnsi="Times New Roman" w:cs="Times New Roman"/>
            <w:sz w:val="24"/>
            <w:szCs w:val="24"/>
          </w:rPr>
          <w:t xml:space="preserve"> 2, т. 2 и в зависимост от одобрените разходи, ДФЗ, намалява размера на плащането със:</w:t>
        </w:r>
      </w:ins>
    </w:p>
    <w:p w:rsidR="00206050" w:rsidRPr="00206050" w:rsidRDefault="00206050" w:rsidP="00206050">
      <w:pPr>
        <w:spacing w:after="0" w:line="240" w:lineRule="auto"/>
        <w:jc w:val="both"/>
        <w:rPr>
          <w:ins w:id="560" w:author="Unknown"/>
          <w:rFonts w:ascii="Times New Roman" w:eastAsia="Times New Roman" w:hAnsi="Times New Roman" w:cs="Times New Roman"/>
          <w:sz w:val="24"/>
          <w:szCs w:val="24"/>
        </w:rPr>
      </w:pPr>
      <w:ins w:id="561"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двадесет</w:t>
        </w:r>
        <w:proofErr w:type="gramEnd"/>
        <w:r w:rsidRPr="00206050">
          <w:rPr>
            <w:rFonts w:ascii="Times New Roman" w:eastAsia="Times New Roman" w:hAnsi="Times New Roman" w:cs="Times New Roman"/>
            <w:sz w:val="24"/>
            <w:szCs w:val="24"/>
          </w:rPr>
          <w:t xml:space="preserve"> и пет на сто от размера на авансовото плащане от одобрените допустими разходи за разходи, извършени през тримесечието на календарната година, за която е получено авансово плащане, когато е подадена тримесечна заявка за плащане;</w:t>
        </w:r>
      </w:ins>
    </w:p>
    <w:p w:rsidR="00206050" w:rsidRPr="00206050" w:rsidRDefault="00206050" w:rsidP="00206050">
      <w:pPr>
        <w:spacing w:after="0" w:line="240" w:lineRule="auto"/>
        <w:jc w:val="both"/>
        <w:rPr>
          <w:ins w:id="562" w:author="Unknown"/>
          <w:rFonts w:ascii="Times New Roman" w:eastAsia="Times New Roman" w:hAnsi="Times New Roman" w:cs="Times New Roman"/>
          <w:sz w:val="24"/>
          <w:szCs w:val="24"/>
        </w:rPr>
      </w:pPr>
      <w:ins w:id="563"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петдесет</w:t>
        </w:r>
        <w:proofErr w:type="gramEnd"/>
        <w:r w:rsidRPr="00206050">
          <w:rPr>
            <w:rFonts w:ascii="Times New Roman" w:eastAsia="Times New Roman" w:hAnsi="Times New Roman" w:cs="Times New Roman"/>
            <w:sz w:val="24"/>
            <w:szCs w:val="24"/>
          </w:rPr>
          <w:t xml:space="preserve"> на сто от размера на авансовото плащане от одобрените допустими разходи за разходи, извършени през шестмесечие на календарната година, за която е получено авансово плащане, когато е подадена шестмесечна заявка за плащане;</w:t>
        </w:r>
      </w:ins>
    </w:p>
    <w:p w:rsidR="00206050" w:rsidRPr="00206050" w:rsidRDefault="00206050" w:rsidP="00206050">
      <w:pPr>
        <w:spacing w:after="0" w:line="240" w:lineRule="auto"/>
        <w:jc w:val="both"/>
        <w:rPr>
          <w:ins w:id="564" w:author="Unknown"/>
          <w:rFonts w:ascii="Times New Roman" w:eastAsia="Times New Roman" w:hAnsi="Times New Roman" w:cs="Times New Roman"/>
          <w:sz w:val="24"/>
          <w:szCs w:val="24"/>
        </w:rPr>
      </w:pPr>
      <w:ins w:id="565"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седемдесет</w:t>
        </w:r>
        <w:proofErr w:type="gramEnd"/>
        <w:r w:rsidRPr="00206050">
          <w:rPr>
            <w:rFonts w:ascii="Times New Roman" w:eastAsia="Times New Roman" w:hAnsi="Times New Roman" w:cs="Times New Roman"/>
            <w:sz w:val="24"/>
            <w:szCs w:val="24"/>
          </w:rPr>
          <w:t xml:space="preserve"> на сто от размера на авансовото плащане от одобрените допустими разходи за разходи, извършени през деветмесечие на календарната година, за която е получено авансово плащане, когато е подадена деветмесечна заявка за плащане;</w:t>
        </w:r>
      </w:ins>
    </w:p>
    <w:p w:rsidR="00206050" w:rsidRPr="00206050" w:rsidRDefault="00206050" w:rsidP="00206050">
      <w:pPr>
        <w:spacing w:after="0" w:line="240" w:lineRule="auto"/>
        <w:jc w:val="both"/>
        <w:rPr>
          <w:ins w:id="566" w:author="Unknown"/>
          <w:rFonts w:ascii="Times New Roman" w:eastAsia="Times New Roman" w:hAnsi="Times New Roman" w:cs="Times New Roman"/>
          <w:sz w:val="24"/>
          <w:szCs w:val="24"/>
        </w:rPr>
      </w:pPr>
      <w:ins w:id="567"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сто</w:t>
        </w:r>
        <w:proofErr w:type="gramEnd"/>
        <w:r w:rsidRPr="00206050">
          <w:rPr>
            <w:rFonts w:ascii="Times New Roman" w:eastAsia="Times New Roman" w:hAnsi="Times New Roman" w:cs="Times New Roman"/>
            <w:sz w:val="24"/>
            <w:szCs w:val="24"/>
          </w:rPr>
          <w:t xml:space="preserve"> на сто от размера на авансовото плащане от одобрените допустими разходи за разходи, извършени през цялата календарна година, за която е получено авансово плащане, когато е подадена заявка за плащане за годината.</w:t>
        </w:r>
      </w:ins>
    </w:p>
    <w:p w:rsidR="00206050" w:rsidRPr="00206050" w:rsidRDefault="00206050" w:rsidP="00206050">
      <w:pPr>
        <w:spacing w:after="0" w:line="240" w:lineRule="auto"/>
        <w:jc w:val="both"/>
        <w:rPr>
          <w:ins w:id="56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69" w:author="Unknown"/>
          <w:rFonts w:ascii="Times New Roman" w:eastAsia="Times New Roman" w:hAnsi="Times New Roman" w:cs="Times New Roman"/>
          <w:sz w:val="24"/>
          <w:szCs w:val="24"/>
        </w:rPr>
      </w:pPr>
      <w:proofErr w:type="gramStart"/>
      <w:ins w:id="570" w:author="Unknown">
        <w:r w:rsidRPr="00206050">
          <w:rPr>
            <w:rFonts w:ascii="Times New Roman" w:eastAsia="Times New Roman" w:hAnsi="Times New Roman" w:cs="Times New Roman"/>
            <w:b/>
            <w:bCs/>
            <w:sz w:val="24"/>
            <w:szCs w:val="24"/>
          </w:rPr>
          <w:t>Чл. 35.</w:t>
        </w:r>
        <w:proofErr w:type="gramEnd"/>
        <w:r w:rsidRPr="00206050">
          <w:rPr>
            <w:rFonts w:ascii="Times New Roman" w:eastAsia="Times New Roman" w:hAnsi="Times New Roman" w:cs="Times New Roman"/>
            <w:sz w:val="24"/>
            <w:szCs w:val="24"/>
          </w:rPr>
          <w:t xml:space="preserve"> (1) (Изм. - ДВ, бр. 53 от 2016 г.) В срок до 10 работни дни след изтичане на всяко тримесечие ДФЗ, изпраща на УО на ПРСР 2014 - 2020 г., обобщена справка за размера на </w:t>
        </w:r>
        <w:r w:rsidRPr="00206050">
          <w:rPr>
            <w:rFonts w:ascii="Times New Roman" w:eastAsia="Times New Roman" w:hAnsi="Times New Roman" w:cs="Times New Roman"/>
            <w:sz w:val="24"/>
            <w:szCs w:val="24"/>
          </w:rPr>
          <w:lastRenderedPageBreak/>
          <w:t>заявените за плащане разходи от всяка МИГ, извършените плащания и неодобрените за плащане суми през тримесечието към МИГ, както и такава с натрупване от датата на сключване на договора по подмярка 19.2.</w:t>
        </w:r>
      </w:ins>
    </w:p>
    <w:p w:rsidR="00206050" w:rsidRPr="00206050" w:rsidRDefault="00206050" w:rsidP="00206050">
      <w:pPr>
        <w:spacing w:after="0" w:line="240" w:lineRule="auto"/>
        <w:jc w:val="both"/>
        <w:rPr>
          <w:ins w:id="571" w:author="Unknown"/>
          <w:rFonts w:ascii="Times New Roman" w:eastAsia="Times New Roman" w:hAnsi="Times New Roman" w:cs="Times New Roman"/>
          <w:sz w:val="24"/>
          <w:szCs w:val="24"/>
        </w:rPr>
      </w:pPr>
      <w:ins w:id="572" w:author="Unknown">
        <w:r w:rsidRPr="00206050">
          <w:rPr>
            <w:rFonts w:ascii="Times New Roman" w:eastAsia="Times New Roman" w:hAnsi="Times New Roman" w:cs="Times New Roman"/>
            <w:sz w:val="24"/>
            <w:szCs w:val="24"/>
          </w:rPr>
          <w:t xml:space="preserve">(2) (Изм. - ДВ, бр. 53 от 2016 г.) Държавен фонд "Земеделие", изпраща на УО на ПРСР 2014 - 2020 </w:t>
        </w:r>
        <w:proofErr w:type="gramStart"/>
        <w:r w:rsidRPr="00206050">
          <w:rPr>
            <w:rFonts w:ascii="Times New Roman" w:eastAsia="Times New Roman" w:hAnsi="Times New Roman" w:cs="Times New Roman"/>
            <w:sz w:val="24"/>
            <w:szCs w:val="24"/>
          </w:rPr>
          <w:t>г.,</w:t>
        </w:r>
        <w:proofErr w:type="gramEnd"/>
        <w:r w:rsidRPr="00206050">
          <w:rPr>
            <w:rFonts w:ascii="Times New Roman" w:eastAsia="Times New Roman" w:hAnsi="Times New Roman" w:cs="Times New Roman"/>
            <w:sz w:val="24"/>
            <w:szCs w:val="24"/>
          </w:rPr>
          <w:t xml:space="preserve"> и други справки за извършени плащания по подмярка 19.4 при поискване.</w:t>
        </w:r>
      </w:ins>
    </w:p>
    <w:p w:rsidR="00206050" w:rsidRPr="00206050" w:rsidRDefault="00206050" w:rsidP="00206050">
      <w:pPr>
        <w:spacing w:before="100" w:beforeAutospacing="1" w:after="100" w:afterAutospacing="1" w:line="240" w:lineRule="auto"/>
        <w:jc w:val="center"/>
        <w:rPr>
          <w:ins w:id="573" w:author="Unknown"/>
          <w:rFonts w:ascii="Times New Roman" w:eastAsia="Times New Roman" w:hAnsi="Times New Roman" w:cs="Times New Roman"/>
          <w:b/>
          <w:sz w:val="24"/>
          <w:szCs w:val="24"/>
        </w:rPr>
      </w:pPr>
      <w:proofErr w:type="gramStart"/>
      <w:ins w:id="574" w:author="Unknown">
        <w:r w:rsidRPr="00206050">
          <w:rPr>
            <w:rFonts w:ascii="Times New Roman" w:eastAsia="Times New Roman" w:hAnsi="Times New Roman" w:cs="Times New Roman"/>
            <w:b/>
            <w:sz w:val="24"/>
            <w:szCs w:val="24"/>
          </w:rPr>
          <w:t>Глава пета.</w:t>
        </w:r>
        <w:proofErr w:type="gramEnd"/>
        <w:r w:rsidRPr="00206050">
          <w:rPr>
            <w:rFonts w:ascii="Times New Roman" w:eastAsia="Times New Roman" w:hAnsi="Times New Roman" w:cs="Times New Roman"/>
            <w:b/>
            <w:sz w:val="24"/>
            <w:szCs w:val="24"/>
          </w:rPr>
          <w:br/>
          <w:t>ПУБЛИЧНОСТ</w:t>
        </w:r>
      </w:ins>
    </w:p>
    <w:p w:rsidR="00206050" w:rsidRPr="00206050" w:rsidRDefault="00206050" w:rsidP="00206050">
      <w:pPr>
        <w:spacing w:after="0" w:line="240" w:lineRule="auto"/>
        <w:jc w:val="both"/>
        <w:rPr>
          <w:ins w:id="57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76" w:author="Unknown"/>
          <w:rFonts w:ascii="Times New Roman" w:eastAsia="Times New Roman" w:hAnsi="Times New Roman" w:cs="Times New Roman"/>
          <w:sz w:val="24"/>
          <w:szCs w:val="24"/>
        </w:rPr>
      </w:pPr>
      <w:proofErr w:type="gramStart"/>
      <w:ins w:id="577" w:author="Unknown">
        <w:r w:rsidRPr="00206050">
          <w:rPr>
            <w:rFonts w:ascii="Times New Roman" w:eastAsia="Times New Roman" w:hAnsi="Times New Roman" w:cs="Times New Roman"/>
            <w:b/>
            <w:bCs/>
            <w:sz w:val="24"/>
            <w:szCs w:val="24"/>
          </w:rPr>
          <w:t>Чл. 36.</w:t>
        </w:r>
        <w:proofErr w:type="gramEnd"/>
        <w:r w:rsidRPr="00206050">
          <w:rPr>
            <w:rFonts w:ascii="Times New Roman" w:eastAsia="Times New Roman" w:hAnsi="Times New Roman" w:cs="Times New Roman"/>
            <w:sz w:val="24"/>
            <w:szCs w:val="24"/>
          </w:rPr>
          <w:t xml:space="preserve"> (1) (Доп. - ДВ, бр. 53 от 2016 г., изм. - ДВ, бр. 26 от 2017 г.) Местната инициативна група е длъжна да осигури публичност на дейността си и на източниците на финансиране съгласно:</w:t>
        </w:r>
      </w:ins>
    </w:p>
    <w:p w:rsidR="00206050" w:rsidRPr="00206050" w:rsidRDefault="00206050" w:rsidP="00206050">
      <w:pPr>
        <w:spacing w:after="0" w:line="240" w:lineRule="auto"/>
        <w:jc w:val="both"/>
        <w:rPr>
          <w:ins w:id="578" w:author="Unknown"/>
          <w:rFonts w:ascii="Times New Roman" w:eastAsia="Times New Roman" w:hAnsi="Times New Roman" w:cs="Times New Roman"/>
          <w:sz w:val="24"/>
          <w:szCs w:val="24"/>
        </w:rPr>
      </w:pPr>
      <w:ins w:id="579"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изискванията</w:t>
        </w:r>
        <w:proofErr w:type="gramEnd"/>
        <w:r w:rsidRPr="00206050">
          <w:rPr>
            <w:rFonts w:ascii="Times New Roman" w:eastAsia="Times New Roman" w:hAnsi="Times New Roman" w:cs="Times New Roman"/>
            <w:sz w:val="24"/>
            <w:szCs w:val="24"/>
          </w:rPr>
          <w:t>, посочени в Единния наръчник на бенефициента за прилагане на правилата за информация и комуникация 2014 - 2020 г., съгласно приложение № 2 от Националната комуникационна стратегия за програмен период 2014 - 2020 г.;</w:t>
        </w:r>
      </w:ins>
    </w:p>
    <w:p w:rsidR="00206050" w:rsidRPr="00206050" w:rsidRDefault="00206050" w:rsidP="00206050">
      <w:pPr>
        <w:spacing w:after="0" w:line="240" w:lineRule="auto"/>
        <w:jc w:val="both"/>
        <w:rPr>
          <w:ins w:id="580" w:author="Unknown"/>
          <w:rFonts w:ascii="Times New Roman" w:eastAsia="Times New Roman" w:hAnsi="Times New Roman" w:cs="Times New Roman"/>
          <w:sz w:val="24"/>
          <w:szCs w:val="24"/>
        </w:rPr>
      </w:pPr>
      <w:ins w:id="581" w:author="Unknown">
        <w:r w:rsidRPr="00206050">
          <w:rPr>
            <w:rFonts w:ascii="Times New Roman" w:eastAsia="Times New Roman" w:hAnsi="Times New Roman" w:cs="Times New Roman"/>
            <w:sz w:val="24"/>
            <w:szCs w:val="24"/>
          </w:rPr>
          <w:t>2. приложение № ІІІ "Информация и публичност, посочени в член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 от 29 април 2016 г.);</w:t>
        </w:r>
      </w:ins>
    </w:p>
    <w:p w:rsidR="00206050" w:rsidRPr="00206050" w:rsidRDefault="00206050" w:rsidP="00206050">
      <w:pPr>
        <w:spacing w:after="0" w:line="240" w:lineRule="auto"/>
        <w:jc w:val="both"/>
        <w:rPr>
          <w:ins w:id="582" w:author="Unknown"/>
          <w:rFonts w:ascii="Times New Roman" w:eastAsia="Times New Roman" w:hAnsi="Times New Roman" w:cs="Times New Roman"/>
          <w:sz w:val="24"/>
          <w:szCs w:val="24"/>
        </w:rPr>
      </w:pPr>
      <w:ins w:id="583" w:author="Unknown">
        <w:r w:rsidRPr="00206050">
          <w:rPr>
            <w:rFonts w:ascii="Times New Roman" w:eastAsia="Times New Roman" w:hAnsi="Times New Roman" w:cs="Times New Roman"/>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 декември 2013 г.), приложими за мерките за информация и публичност.</w:t>
        </w:r>
      </w:ins>
    </w:p>
    <w:p w:rsidR="00206050" w:rsidRPr="00206050" w:rsidRDefault="00206050" w:rsidP="00206050">
      <w:pPr>
        <w:spacing w:after="0" w:line="240" w:lineRule="auto"/>
        <w:jc w:val="both"/>
        <w:rPr>
          <w:ins w:id="584" w:author="Unknown"/>
          <w:rFonts w:ascii="Times New Roman" w:eastAsia="Times New Roman" w:hAnsi="Times New Roman" w:cs="Times New Roman"/>
          <w:sz w:val="24"/>
          <w:szCs w:val="24"/>
        </w:rPr>
      </w:pPr>
      <w:ins w:id="585" w:author="Unknown">
        <w:r w:rsidRPr="00206050">
          <w:rPr>
            <w:rFonts w:ascii="Times New Roman" w:eastAsia="Times New Roman" w:hAnsi="Times New Roman" w:cs="Times New Roman"/>
            <w:sz w:val="24"/>
            <w:szCs w:val="24"/>
          </w:rPr>
          <w:t xml:space="preserve">(2) Местната инициативна група е длъжна да публикува на интернет страницата си и информацията съгласно изискванията за публичност на чл. </w:t>
        </w:r>
        <w:proofErr w:type="gramStart"/>
        <w:r w:rsidRPr="00206050">
          <w:rPr>
            <w:rFonts w:ascii="Times New Roman" w:eastAsia="Times New Roman" w:hAnsi="Times New Roman" w:cs="Times New Roman"/>
            <w:sz w:val="24"/>
            <w:szCs w:val="24"/>
          </w:rPr>
          <w:t>86,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от Наредба № 22 от 2015 г.</w:t>
        </w:r>
        <w:proofErr w:type="gramEnd"/>
      </w:ins>
    </w:p>
    <w:p w:rsidR="00206050" w:rsidRPr="00206050" w:rsidRDefault="00206050" w:rsidP="00206050">
      <w:pPr>
        <w:spacing w:after="0" w:line="240" w:lineRule="auto"/>
        <w:jc w:val="both"/>
        <w:rPr>
          <w:ins w:id="586" w:author="Unknown"/>
          <w:rFonts w:ascii="Times New Roman" w:eastAsia="Times New Roman" w:hAnsi="Times New Roman" w:cs="Times New Roman"/>
          <w:sz w:val="24"/>
          <w:szCs w:val="24"/>
        </w:rPr>
      </w:pPr>
      <w:ins w:id="587" w:author="Unknown">
        <w:r w:rsidRPr="00206050">
          <w:rPr>
            <w:rFonts w:ascii="Times New Roman" w:eastAsia="Times New Roman" w:hAnsi="Times New Roman" w:cs="Times New Roman"/>
            <w:sz w:val="24"/>
            <w:szCs w:val="24"/>
          </w:rPr>
          <w:t xml:space="preserve">(3) (Изм. и доп. - ДВ, бр. 53 от 2016 г.) </w:t>
        </w:r>
        <w:proofErr w:type="gramStart"/>
        <w:r w:rsidRPr="00206050">
          <w:rPr>
            <w:rFonts w:ascii="Times New Roman" w:eastAsia="Times New Roman" w:hAnsi="Times New Roman" w:cs="Times New Roman"/>
            <w:sz w:val="24"/>
            <w:szCs w:val="24"/>
          </w:rPr>
          <w:t>Държавен фонд "Земеделие", не одобрява разходите за поддържане на интернет страницата на МИГ при неизпълнение на задължение по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и съответните разходи за популяризиране, информираност и публичност при неизпълнение на задължение по ал.</w:t>
        </w:r>
        <w:proofErr w:type="gramEnd"/>
        <w:r w:rsidRPr="00206050">
          <w:rPr>
            <w:rFonts w:ascii="Times New Roman" w:eastAsia="Times New Roman" w:hAnsi="Times New Roman" w:cs="Times New Roman"/>
            <w:sz w:val="24"/>
            <w:szCs w:val="24"/>
          </w:rPr>
          <w:t xml:space="preserve"> 1.</w:t>
        </w:r>
      </w:ins>
    </w:p>
    <w:p w:rsidR="00206050" w:rsidRPr="00206050" w:rsidRDefault="00206050" w:rsidP="00206050">
      <w:pPr>
        <w:spacing w:after="0" w:line="240" w:lineRule="auto"/>
        <w:jc w:val="both"/>
        <w:rPr>
          <w:ins w:id="588" w:author="Unknown"/>
          <w:rFonts w:ascii="Times New Roman" w:eastAsia="Times New Roman" w:hAnsi="Times New Roman" w:cs="Times New Roman"/>
          <w:sz w:val="24"/>
          <w:szCs w:val="24"/>
        </w:rPr>
      </w:pPr>
      <w:ins w:id="589" w:author="Unknown">
        <w:r w:rsidRPr="00206050">
          <w:rPr>
            <w:rFonts w:ascii="Times New Roman" w:eastAsia="Times New Roman" w:hAnsi="Times New Roman" w:cs="Times New Roman"/>
            <w:sz w:val="24"/>
            <w:szCs w:val="24"/>
          </w:rPr>
          <w:t>(4) (Изм. - ДВ, бр. 53 от 2016 г.) Държавен фонд "Земеделие", не одобрява и разходите за съответната дейност в заявката за плащане за отчетния период, когато МИГ не е публикувала:</w:t>
        </w:r>
      </w:ins>
    </w:p>
    <w:p w:rsidR="00206050" w:rsidRPr="00206050" w:rsidRDefault="00206050" w:rsidP="00206050">
      <w:pPr>
        <w:spacing w:after="0" w:line="240" w:lineRule="auto"/>
        <w:jc w:val="both"/>
        <w:rPr>
          <w:ins w:id="590" w:author="Unknown"/>
          <w:rFonts w:ascii="Times New Roman" w:eastAsia="Times New Roman" w:hAnsi="Times New Roman" w:cs="Times New Roman"/>
          <w:sz w:val="24"/>
          <w:szCs w:val="24"/>
        </w:rPr>
      </w:pPr>
      <w:ins w:id="591"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регистър</w:t>
        </w:r>
        <w:proofErr w:type="gramEnd"/>
        <w:r w:rsidRPr="00206050">
          <w:rPr>
            <w:rFonts w:ascii="Times New Roman" w:eastAsia="Times New Roman" w:hAnsi="Times New Roman" w:cs="Times New Roman"/>
            <w:sz w:val="24"/>
            <w:szCs w:val="24"/>
          </w:rPr>
          <w:t xml:space="preserve"> на обществените поръчки, който съдържа информация за избрани изпълнители, дейности, срок и стойност на поръчките;</w:t>
        </w:r>
      </w:ins>
    </w:p>
    <w:p w:rsidR="00206050" w:rsidRPr="00206050" w:rsidRDefault="00206050" w:rsidP="00206050">
      <w:pPr>
        <w:spacing w:after="0" w:line="240" w:lineRule="auto"/>
        <w:jc w:val="both"/>
        <w:rPr>
          <w:ins w:id="592" w:author="Unknown"/>
          <w:rFonts w:ascii="Times New Roman" w:eastAsia="Times New Roman" w:hAnsi="Times New Roman" w:cs="Times New Roman"/>
          <w:sz w:val="24"/>
          <w:szCs w:val="24"/>
        </w:rPr>
      </w:pPr>
      <w:ins w:id="593"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профил</w:t>
        </w:r>
        <w:proofErr w:type="gramEnd"/>
        <w:r w:rsidRPr="00206050">
          <w:rPr>
            <w:rFonts w:ascii="Times New Roman" w:eastAsia="Times New Roman" w:hAnsi="Times New Roman" w:cs="Times New Roman"/>
            <w:sz w:val="24"/>
            <w:szCs w:val="24"/>
          </w:rPr>
          <w:t xml:space="preserve"> на купувача съгласно чл. 42 от Закона за обществените поръчки;</w:t>
        </w:r>
      </w:ins>
    </w:p>
    <w:p w:rsidR="00206050" w:rsidRPr="00206050" w:rsidRDefault="00206050" w:rsidP="00206050">
      <w:pPr>
        <w:spacing w:after="0" w:line="240" w:lineRule="auto"/>
        <w:jc w:val="both"/>
        <w:rPr>
          <w:ins w:id="594" w:author="Unknown"/>
          <w:rFonts w:ascii="Times New Roman" w:eastAsia="Times New Roman" w:hAnsi="Times New Roman" w:cs="Times New Roman"/>
          <w:sz w:val="24"/>
          <w:szCs w:val="24"/>
        </w:rPr>
      </w:pPr>
      <w:ins w:id="595"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списък</w:t>
        </w:r>
        <w:proofErr w:type="gramEnd"/>
        <w:r w:rsidRPr="00206050">
          <w:rPr>
            <w:rFonts w:ascii="Times New Roman" w:eastAsia="Times New Roman" w:hAnsi="Times New Roman" w:cs="Times New Roman"/>
            <w:sz w:val="24"/>
            <w:szCs w:val="24"/>
          </w:rPr>
          <w:t xml:space="preserve"> на физическите и юридическите лица, с които МИГ има сключен договор, както и предмета на договора.</w:t>
        </w:r>
      </w:ins>
    </w:p>
    <w:p w:rsidR="00206050" w:rsidRPr="00206050" w:rsidRDefault="00206050" w:rsidP="00464877">
      <w:pPr>
        <w:spacing w:before="100" w:beforeAutospacing="1" w:after="100" w:afterAutospacing="1" w:line="240" w:lineRule="auto"/>
        <w:jc w:val="center"/>
        <w:rPr>
          <w:ins w:id="596" w:author="Unknown"/>
          <w:rFonts w:ascii="Times New Roman" w:eastAsia="Times New Roman" w:hAnsi="Times New Roman" w:cs="Times New Roman"/>
          <w:b/>
          <w:sz w:val="24"/>
          <w:szCs w:val="24"/>
        </w:rPr>
      </w:pPr>
      <w:ins w:id="597" w:author="Unknown">
        <w:r w:rsidRPr="00206050">
          <w:rPr>
            <w:rFonts w:ascii="Times New Roman" w:eastAsia="Times New Roman" w:hAnsi="Times New Roman" w:cs="Times New Roman"/>
            <w:b/>
            <w:sz w:val="24"/>
            <w:szCs w:val="24"/>
          </w:rPr>
          <w:lastRenderedPageBreak/>
          <w:t>Допълнителни разпоредби</w:t>
        </w:r>
      </w:ins>
    </w:p>
    <w:p w:rsidR="00206050" w:rsidRPr="00206050" w:rsidRDefault="00206050" w:rsidP="00206050">
      <w:pPr>
        <w:spacing w:after="0" w:line="240" w:lineRule="auto"/>
        <w:jc w:val="both"/>
        <w:rPr>
          <w:ins w:id="59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599" w:author="Unknown"/>
          <w:rFonts w:ascii="Times New Roman" w:eastAsia="Times New Roman" w:hAnsi="Times New Roman" w:cs="Times New Roman"/>
          <w:sz w:val="24"/>
          <w:szCs w:val="24"/>
        </w:rPr>
      </w:pPr>
      <w:ins w:id="600" w:author="Unknown">
        <w:r w:rsidRPr="00206050">
          <w:rPr>
            <w:rFonts w:ascii="Times New Roman" w:eastAsia="Times New Roman" w:hAnsi="Times New Roman" w:cs="Times New Roman"/>
            <w:sz w:val="24"/>
            <w:szCs w:val="24"/>
          </w:rPr>
          <w:t>§ 1. По смисъла на тази наредба:</w:t>
        </w:r>
      </w:ins>
    </w:p>
    <w:p w:rsidR="00206050" w:rsidRPr="00206050" w:rsidRDefault="00206050" w:rsidP="00206050">
      <w:pPr>
        <w:spacing w:after="0" w:line="240" w:lineRule="auto"/>
        <w:jc w:val="both"/>
        <w:rPr>
          <w:ins w:id="601" w:author="Unknown"/>
          <w:rFonts w:ascii="Times New Roman" w:eastAsia="Times New Roman" w:hAnsi="Times New Roman" w:cs="Times New Roman"/>
          <w:sz w:val="24"/>
          <w:szCs w:val="24"/>
        </w:rPr>
      </w:pPr>
      <w:ins w:id="602" w:author="Unknown">
        <w:r w:rsidRPr="00206050">
          <w:rPr>
            <w:rFonts w:ascii="Times New Roman" w:eastAsia="Times New Roman" w:hAnsi="Times New Roman" w:cs="Times New Roman"/>
            <w:sz w:val="24"/>
            <w:szCs w:val="24"/>
          </w:rPr>
          <w:t>1. "Административно съответствие" е 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w:t>
        </w:r>
      </w:ins>
    </w:p>
    <w:p w:rsidR="00206050" w:rsidRPr="00206050" w:rsidRDefault="00206050" w:rsidP="00206050">
      <w:pPr>
        <w:spacing w:after="0" w:line="240" w:lineRule="auto"/>
        <w:jc w:val="both"/>
        <w:rPr>
          <w:ins w:id="603" w:author="Unknown"/>
          <w:rFonts w:ascii="Times New Roman" w:eastAsia="Times New Roman" w:hAnsi="Times New Roman" w:cs="Times New Roman"/>
          <w:sz w:val="24"/>
          <w:szCs w:val="24"/>
        </w:rPr>
      </w:pPr>
      <w:ins w:id="604" w:author="Unknown">
        <w:r w:rsidRPr="00206050">
          <w:rPr>
            <w:rFonts w:ascii="Times New Roman" w:eastAsia="Times New Roman" w:hAnsi="Times New Roman" w:cs="Times New Roman"/>
            <w:sz w:val="24"/>
            <w:szCs w:val="24"/>
          </w:rPr>
          <w:t xml:space="preserve">2. "Актив" е материален или нематериален актив по смисъла на Регламент (ЕС) № 651/2014 на Комисията от 17 юни 2014 г. за обявяване на някои категории помощи за съвместими с вътрешния пазар в приложение на чл. </w:t>
        </w:r>
        <w:proofErr w:type="gramStart"/>
        <w:r w:rsidRPr="00206050">
          <w:rPr>
            <w:rFonts w:ascii="Times New Roman" w:eastAsia="Times New Roman" w:hAnsi="Times New Roman" w:cs="Times New Roman"/>
            <w:sz w:val="24"/>
            <w:szCs w:val="24"/>
          </w:rPr>
          <w:t>107 и 108 от Договора (ОВ, L 187/1 от 26 юни 2014 г.).</w:t>
        </w:r>
        <w:proofErr w:type="gramEnd"/>
      </w:ins>
    </w:p>
    <w:p w:rsidR="00206050" w:rsidRPr="00206050" w:rsidRDefault="00206050" w:rsidP="00206050">
      <w:pPr>
        <w:spacing w:after="0" w:line="240" w:lineRule="auto"/>
        <w:jc w:val="both"/>
        <w:rPr>
          <w:ins w:id="605" w:author="Unknown"/>
          <w:rFonts w:ascii="Times New Roman" w:eastAsia="Times New Roman" w:hAnsi="Times New Roman" w:cs="Times New Roman"/>
          <w:sz w:val="24"/>
          <w:szCs w:val="24"/>
        </w:rPr>
      </w:pPr>
      <w:ins w:id="606" w:author="Unknown">
        <w:r w:rsidRPr="00206050">
          <w:rPr>
            <w:rFonts w:ascii="Times New Roman" w:eastAsia="Times New Roman" w:hAnsi="Times New Roman" w:cs="Times New Roman"/>
            <w:sz w:val="24"/>
            <w:szCs w:val="24"/>
          </w:rPr>
          <w:t>3. "Възстановим ДДС" е ДДС, подлежащ на възстановяване от компетентен орган по приходите съгласно разпоредбите на ЗДДС, и представлява недопустим разход по тази наредба.</w:t>
        </w:r>
      </w:ins>
    </w:p>
    <w:p w:rsidR="00206050" w:rsidRPr="00206050" w:rsidRDefault="00206050" w:rsidP="00206050">
      <w:pPr>
        <w:spacing w:after="0" w:line="240" w:lineRule="auto"/>
        <w:jc w:val="both"/>
        <w:rPr>
          <w:ins w:id="607" w:author="Unknown"/>
          <w:rFonts w:ascii="Times New Roman" w:eastAsia="Times New Roman" w:hAnsi="Times New Roman" w:cs="Times New Roman"/>
          <w:sz w:val="24"/>
          <w:szCs w:val="24"/>
        </w:rPr>
      </w:pPr>
      <w:ins w:id="608" w:author="Unknown">
        <w:r w:rsidRPr="00206050">
          <w:rPr>
            <w:rFonts w:ascii="Times New Roman" w:eastAsia="Times New Roman" w:hAnsi="Times New Roman" w:cs="Times New Roman"/>
            <w:sz w:val="24"/>
            <w:szCs w:val="24"/>
          </w:rPr>
          <w:t xml:space="preserve">4. "Дълготрайни активи" са установими, нефинансови икономически ресурси (активи) с дълготрайна употреба, притежавани или контролирани от предприятието, от които се очаква бъдеща икономическа изгода за период, по-дълъг от 12 месеца (един отчетен период), и чийто праг на същественост за целите на тази наредба се определя съгласно разпоредбите на чл. </w:t>
        </w:r>
        <w:proofErr w:type="gramStart"/>
        <w:r w:rsidRPr="00206050">
          <w:rPr>
            <w:rFonts w:ascii="Times New Roman" w:eastAsia="Times New Roman" w:hAnsi="Times New Roman" w:cs="Times New Roman"/>
            <w:sz w:val="24"/>
            <w:szCs w:val="24"/>
          </w:rPr>
          <w:t>50, т. 2 от Закона за корпоративното подоходно облагане.</w:t>
        </w:r>
        <w:proofErr w:type="gramEnd"/>
      </w:ins>
    </w:p>
    <w:p w:rsidR="00206050" w:rsidRPr="00206050" w:rsidRDefault="00206050" w:rsidP="00206050">
      <w:pPr>
        <w:spacing w:after="0" w:line="240" w:lineRule="auto"/>
        <w:jc w:val="both"/>
        <w:rPr>
          <w:ins w:id="609" w:author="Unknown"/>
          <w:rFonts w:ascii="Times New Roman" w:eastAsia="Times New Roman" w:hAnsi="Times New Roman" w:cs="Times New Roman"/>
          <w:sz w:val="24"/>
          <w:szCs w:val="24"/>
        </w:rPr>
      </w:pPr>
      <w:ins w:id="610" w:author="Unknown">
        <w:r w:rsidRPr="00206050">
          <w:rPr>
            <w:rFonts w:ascii="Times New Roman" w:eastAsia="Times New Roman" w:hAnsi="Times New Roman" w:cs="Times New Roman"/>
            <w:sz w:val="24"/>
            <w:szCs w:val="24"/>
          </w:rPr>
          <w:t>5. "Дълготрайни материални активи" са установими, нефинансови ресурси (активи) с дълготрайна употреба, придобити и притежавани от МИГ, които имат натурално-веществена форма (обзавеждане, оборудване и други).</w:t>
        </w:r>
      </w:ins>
    </w:p>
    <w:p w:rsidR="00206050" w:rsidRPr="00206050" w:rsidRDefault="00206050" w:rsidP="00206050">
      <w:pPr>
        <w:spacing w:after="0" w:line="240" w:lineRule="auto"/>
        <w:jc w:val="both"/>
        <w:rPr>
          <w:ins w:id="611" w:author="Unknown"/>
          <w:rFonts w:ascii="Times New Roman" w:eastAsia="Times New Roman" w:hAnsi="Times New Roman" w:cs="Times New Roman"/>
          <w:sz w:val="24"/>
          <w:szCs w:val="24"/>
        </w:rPr>
      </w:pPr>
      <w:ins w:id="612" w:author="Unknown">
        <w:r w:rsidRPr="00206050">
          <w:rPr>
            <w:rFonts w:ascii="Times New Roman" w:eastAsia="Times New Roman" w:hAnsi="Times New Roman" w:cs="Times New Roman"/>
            <w:sz w:val="24"/>
            <w:szCs w:val="24"/>
          </w:rPr>
          <w:t>6. "Дълготрайни нематериални активи" са установими, нефинансови ресурси (активи) с дълготрайна употреба, които нямат материален характер (патенти, търговски права, лицензи, софтуер и други).</w:t>
        </w:r>
      </w:ins>
    </w:p>
    <w:p w:rsidR="00206050" w:rsidRPr="00206050" w:rsidRDefault="00206050" w:rsidP="00206050">
      <w:pPr>
        <w:spacing w:after="0" w:line="240" w:lineRule="auto"/>
        <w:jc w:val="both"/>
        <w:rPr>
          <w:ins w:id="613" w:author="Unknown"/>
          <w:rFonts w:ascii="Times New Roman" w:eastAsia="Times New Roman" w:hAnsi="Times New Roman" w:cs="Times New Roman"/>
          <w:sz w:val="24"/>
          <w:szCs w:val="24"/>
        </w:rPr>
      </w:pPr>
      <w:ins w:id="614" w:author="Unknown">
        <w:r w:rsidRPr="00206050">
          <w:rPr>
            <w:rFonts w:ascii="Times New Roman" w:eastAsia="Times New Roman" w:hAnsi="Times New Roman" w:cs="Times New Roman"/>
            <w:sz w:val="24"/>
            <w:szCs w:val="24"/>
          </w:rPr>
          <w:t>7. "Екип на МИГ" са лица от колективния управителен орган и персонала на МИГ.</w:t>
        </w:r>
      </w:ins>
    </w:p>
    <w:p w:rsidR="00206050" w:rsidRPr="00206050" w:rsidRDefault="00206050" w:rsidP="00206050">
      <w:pPr>
        <w:spacing w:after="0" w:line="240" w:lineRule="auto"/>
        <w:jc w:val="both"/>
        <w:rPr>
          <w:ins w:id="615" w:author="Unknown"/>
          <w:rFonts w:ascii="Times New Roman" w:eastAsia="Times New Roman" w:hAnsi="Times New Roman" w:cs="Times New Roman"/>
          <w:sz w:val="24"/>
          <w:szCs w:val="24"/>
        </w:rPr>
      </w:pPr>
      <w:ins w:id="616" w:author="Unknown">
        <w:r w:rsidRPr="00206050">
          <w:rPr>
            <w:rFonts w:ascii="Times New Roman" w:eastAsia="Times New Roman" w:hAnsi="Times New Roman" w:cs="Times New Roman"/>
            <w:sz w:val="24"/>
            <w:szCs w:val="24"/>
          </w:rPr>
          <w:t>8. "Изкуствено създадено условие" е всяко установено условие по смисъла на чл. 60 от Регламент (ЕС)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347 от 20 декември 2013 г.).</w:t>
        </w:r>
      </w:ins>
    </w:p>
    <w:p w:rsidR="00206050" w:rsidRPr="00206050" w:rsidRDefault="00206050" w:rsidP="00206050">
      <w:pPr>
        <w:spacing w:after="0" w:line="240" w:lineRule="auto"/>
        <w:jc w:val="both"/>
        <w:rPr>
          <w:ins w:id="617" w:author="Unknown"/>
          <w:rFonts w:ascii="Times New Roman" w:eastAsia="Times New Roman" w:hAnsi="Times New Roman" w:cs="Times New Roman"/>
          <w:sz w:val="24"/>
          <w:szCs w:val="24"/>
        </w:rPr>
      </w:pPr>
      <w:ins w:id="618" w:author="Unknown">
        <w:r w:rsidRPr="00206050">
          <w:rPr>
            <w:rFonts w:ascii="Times New Roman" w:eastAsia="Times New Roman" w:hAnsi="Times New Roman" w:cs="Times New Roman"/>
            <w:sz w:val="24"/>
            <w:szCs w:val="24"/>
          </w:rPr>
          <w:t>9. "Местна инициативна група" е публично-частно партньорство, учредено и регистрирано по ЗЮЛНЦ, определено за извършване на общественополезна дейност, имащо за цел да разработи, осигури капацитет и реализира стратегия за ВОМР на определена територия, в което делът на представителите на публичния сектор, на представителите на стопанския сектор и на представителите на нестопанския сектор в колективния управителен орган и в колективния върховен орган не превишава 49 процента от имащите право на глас. В наименованието на юридическото лице се съдържа обозначението "Местна инициативна група", или съкратено "МИГ", и наименованието на общината/ите на територията на действие на МИГ.</w:t>
        </w:r>
      </w:ins>
    </w:p>
    <w:p w:rsidR="00206050" w:rsidRPr="00206050" w:rsidRDefault="00206050" w:rsidP="00206050">
      <w:pPr>
        <w:spacing w:after="0" w:line="240" w:lineRule="auto"/>
        <w:jc w:val="both"/>
        <w:rPr>
          <w:ins w:id="619" w:author="Unknown"/>
          <w:rFonts w:ascii="Times New Roman" w:eastAsia="Times New Roman" w:hAnsi="Times New Roman" w:cs="Times New Roman"/>
          <w:sz w:val="24"/>
          <w:szCs w:val="24"/>
        </w:rPr>
      </w:pPr>
      <w:ins w:id="620" w:author="Unknown">
        <w:r w:rsidRPr="00206050">
          <w:rPr>
            <w:rFonts w:ascii="Times New Roman" w:eastAsia="Times New Roman" w:hAnsi="Times New Roman" w:cs="Times New Roman"/>
            <w:sz w:val="24"/>
            <w:szCs w:val="24"/>
          </w:rPr>
          <w:t>10. "Невъзстановим ДДС" е ДДС, неподлежащ на възстановяване от компетентен орган по приходите съгласно разпоредбите на ЗДДС, и представлява допустим разход по тази наредба.</w:t>
        </w:r>
      </w:ins>
    </w:p>
    <w:p w:rsidR="00206050" w:rsidRPr="00206050" w:rsidRDefault="00206050" w:rsidP="00206050">
      <w:pPr>
        <w:spacing w:after="0" w:line="240" w:lineRule="auto"/>
        <w:jc w:val="both"/>
        <w:rPr>
          <w:ins w:id="621" w:author="Unknown"/>
          <w:rFonts w:ascii="Times New Roman" w:eastAsia="Times New Roman" w:hAnsi="Times New Roman" w:cs="Times New Roman"/>
          <w:sz w:val="24"/>
          <w:szCs w:val="24"/>
        </w:rPr>
      </w:pPr>
      <w:ins w:id="622" w:author="Unknown">
        <w:r w:rsidRPr="00206050">
          <w:rPr>
            <w:rFonts w:ascii="Times New Roman" w:eastAsia="Times New Roman" w:hAnsi="Times New Roman" w:cs="Times New Roman"/>
            <w:sz w:val="24"/>
            <w:szCs w:val="24"/>
          </w:rPr>
          <w:t>11. "Непреодолима сила или извънредно обстоятелство" е понятие по смисъла на чл. 2, параграф 2 от Регламент (ЕС)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(L ОВ, бр. 347 от 20 декември 2013 г.).</w:t>
        </w:r>
      </w:ins>
    </w:p>
    <w:p w:rsidR="00206050" w:rsidRPr="00206050" w:rsidRDefault="00206050" w:rsidP="00206050">
      <w:pPr>
        <w:spacing w:after="0" w:line="240" w:lineRule="auto"/>
        <w:jc w:val="both"/>
        <w:rPr>
          <w:ins w:id="623" w:author="Unknown"/>
          <w:rFonts w:ascii="Times New Roman" w:eastAsia="Times New Roman" w:hAnsi="Times New Roman" w:cs="Times New Roman"/>
          <w:sz w:val="24"/>
          <w:szCs w:val="24"/>
        </w:rPr>
      </w:pPr>
      <w:proofErr w:type="gramStart"/>
      <w:ins w:id="624" w:author="Unknown">
        <w:r w:rsidRPr="00206050">
          <w:rPr>
            <w:rFonts w:ascii="Times New Roman" w:eastAsia="Times New Roman" w:hAnsi="Times New Roman" w:cs="Times New Roman"/>
            <w:sz w:val="24"/>
            <w:szCs w:val="24"/>
          </w:rPr>
          <w:t>11а. (нова - ДВ, бр. 26 от 2017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"Непреки разходи" са разходите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9,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 т. 3, 5, 6, 8, 10, 12 и 18.</w:t>
        </w:r>
        <w:proofErr w:type="gramEnd"/>
      </w:ins>
    </w:p>
    <w:p w:rsidR="00206050" w:rsidRPr="00206050" w:rsidRDefault="00206050" w:rsidP="00206050">
      <w:pPr>
        <w:spacing w:after="0" w:line="240" w:lineRule="auto"/>
        <w:jc w:val="both"/>
        <w:rPr>
          <w:ins w:id="625" w:author="Unknown"/>
          <w:rFonts w:ascii="Times New Roman" w:eastAsia="Times New Roman" w:hAnsi="Times New Roman" w:cs="Times New Roman"/>
          <w:sz w:val="24"/>
          <w:szCs w:val="24"/>
        </w:rPr>
      </w:pPr>
      <w:ins w:id="626" w:author="Unknown">
        <w:r w:rsidRPr="00206050">
          <w:rPr>
            <w:rFonts w:ascii="Times New Roman" w:eastAsia="Times New Roman" w:hAnsi="Times New Roman" w:cs="Times New Roman"/>
            <w:sz w:val="24"/>
            <w:szCs w:val="24"/>
          </w:rPr>
          <w:lastRenderedPageBreak/>
          <w:t>12. "Нередност" е всяко нарушение на общностното право в резултат от действие или бездействие на икономически оператор, което е имало или би имало за резултат ощетяване на общия бюджет на Европейския съюз или на бюджетите, управлявани от тях, чрез намаляване или загуба на приходи в резултат на собствени ресурси, събирани от името на ЕС, или посредством извършване на неоправдан разход.</w:t>
        </w:r>
      </w:ins>
    </w:p>
    <w:p w:rsidR="00206050" w:rsidRPr="00206050" w:rsidRDefault="00206050" w:rsidP="00206050">
      <w:pPr>
        <w:spacing w:after="0" w:line="240" w:lineRule="auto"/>
        <w:jc w:val="both"/>
        <w:rPr>
          <w:ins w:id="627" w:author="Unknown"/>
          <w:rFonts w:ascii="Times New Roman" w:eastAsia="Times New Roman" w:hAnsi="Times New Roman" w:cs="Times New Roman"/>
          <w:sz w:val="24"/>
          <w:szCs w:val="24"/>
        </w:rPr>
      </w:pPr>
      <w:ins w:id="628" w:author="Unknown">
        <w:r w:rsidRPr="00206050">
          <w:rPr>
            <w:rFonts w:ascii="Times New Roman" w:eastAsia="Times New Roman" w:hAnsi="Times New Roman" w:cs="Times New Roman"/>
            <w:sz w:val="24"/>
            <w:szCs w:val="24"/>
          </w:rPr>
          <w:t xml:space="preserve">13. "Опростени разходи" са разходи съгласно чл. </w:t>
        </w:r>
        <w:proofErr w:type="gramStart"/>
        <w:r w:rsidRPr="00206050">
          <w:rPr>
            <w:rFonts w:ascii="Times New Roman" w:eastAsia="Times New Roman" w:hAnsi="Times New Roman" w:cs="Times New Roman"/>
            <w:sz w:val="24"/>
            <w:szCs w:val="24"/>
          </w:rPr>
          <w:t>67, ал.</w:t>
        </w:r>
        <w:proofErr w:type="gramEnd"/>
        <w:r w:rsidRPr="00206050">
          <w:rPr>
            <w:rFonts w:ascii="Times New Roman" w:eastAsia="Times New Roman" w:hAnsi="Times New Roman" w:cs="Times New Roman"/>
            <w:sz w:val="24"/>
            <w:szCs w:val="24"/>
          </w:rPr>
          <w:t xml:space="preserve"> 1, букви "б", "в" и "г" от Регламент (ЕС) № 1303/2013 г.</w:t>
        </w:r>
      </w:ins>
    </w:p>
    <w:p w:rsidR="00206050" w:rsidRPr="00206050" w:rsidRDefault="00206050" w:rsidP="00206050">
      <w:pPr>
        <w:spacing w:after="0" w:line="240" w:lineRule="auto"/>
        <w:jc w:val="both"/>
        <w:rPr>
          <w:ins w:id="629" w:author="Unknown"/>
          <w:rFonts w:ascii="Times New Roman" w:eastAsia="Times New Roman" w:hAnsi="Times New Roman" w:cs="Times New Roman"/>
          <w:sz w:val="24"/>
          <w:szCs w:val="24"/>
        </w:rPr>
      </w:pPr>
      <w:ins w:id="630" w:author="Unknown">
        <w:r w:rsidRPr="00206050">
          <w:rPr>
            <w:rFonts w:ascii="Times New Roman" w:eastAsia="Times New Roman" w:hAnsi="Times New Roman" w:cs="Times New Roman"/>
            <w:sz w:val="24"/>
            <w:szCs w:val="24"/>
          </w:rPr>
          <w:t>14. "Очевидна грешка" е писмена грешка, грешка в пресмятането или други подобни очевидни неточности, която може да бъде непосредствено установена при техническа проверка на информацията, съдържаща се в документите.</w:t>
        </w:r>
      </w:ins>
    </w:p>
    <w:p w:rsidR="00206050" w:rsidRPr="00206050" w:rsidRDefault="00206050" w:rsidP="00206050">
      <w:pPr>
        <w:spacing w:after="0" w:line="240" w:lineRule="auto"/>
        <w:jc w:val="both"/>
        <w:rPr>
          <w:ins w:id="631" w:author="Unknown"/>
          <w:rFonts w:ascii="Times New Roman" w:eastAsia="Times New Roman" w:hAnsi="Times New Roman" w:cs="Times New Roman"/>
          <w:sz w:val="24"/>
          <w:szCs w:val="24"/>
        </w:rPr>
      </w:pPr>
      <w:ins w:id="632" w:author="Unknown">
        <w:r w:rsidRPr="00206050">
          <w:rPr>
            <w:rFonts w:ascii="Times New Roman" w:eastAsia="Times New Roman" w:hAnsi="Times New Roman" w:cs="Times New Roman"/>
            <w:sz w:val="24"/>
            <w:szCs w:val="24"/>
          </w:rPr>
          <w:t xml:space="preserve">15. "Персонал на МИГ" са лицата, наети по реда на чл. </w:t>
        </w:r>
        <w:proofErr w:type="gramStart"/>
        <w:r w:rsidRPr="00206050">
          <w:rPr>
            <w:rFonts w:ascii="Times New Roman" w:eastAsia="Times New Roman" w:hAnsi="Times New Roman" w:cs="Times New Roman"/>
            <w:sz w:val="24"/>
            <w:szCs w:val="24"/>
          </w:rPr>
          <w:t>13 от Наредба № 22 от 2015 г.</w:t>
        </w:r>
        <w:proofErr w:type="gramEnd"/>
      </w:ins>
    </w:p>
    <w:p w:rsidR="00206050" w:rsidRPr="00206050" w:rsidRDefault="00206050" w:rsidP="00206050">
      <w:pPr>
        <w:spacing w:after="0" w:line="240" w:lineRule="auto"/>
        <w:jc w:val="both"/>
        <w:rPr>
          <w:ins w:id="633" w:author="Unknown"/>
          <w:rFonts w:ascii="Times New Roman" w:eastAsia="Times New Roman" w:hAnsi="Times New Roman" w:cs="Times New Roman"/>
          <w:sz w:val="24"/>
          <w:szCs w:val="24"/>
        </w:rPr>
      </w:pPr>
      <w:ins w:id="634" w:author="Unknown">
        <w:r w:rsidRPr="00206050">
          <w:rPr>
            <w:rFonts w:ascii="Times New Roman" w:eastAsia="Times New Roman" w:hAnsi="Times New Roman" w:cs="Times New Roman"/>
            <w:sz w:val="24"/>
            <w:szCs w:val="24"/>
          </w:rPr>
          <w:t>16. "Получател на безвъзмездна финансова помощ" е лице, с което е сключен договор за предоставяне на финансова помощ за изпълнение на проект към стратегията за ВОМР по реда на Наредба № 22 от 2015 г.</w:t>
        </w:r>
      </w:ins>
    </w:p>
    <w:p w:rsidR="00206050" w:rsidRPr="00206050" w:rsidRDefault="00206050" w:rsidP="00206050">
      <w:pPr>
        <w:spacing w:after="0" w:line="240" w:lineRule="auto"/>
        <w:jc w:val="both"/>
        <w:rPr>
          <w:ins w:id="635" w:author="Unknown"/>
          <w:rFonts w:ascii="Times New Roman" w:eastAsia="Times New Roman" w:hAnsi="Times New Roman" w:cs="Times New Roman"/>
          <w:sz w:val="24"/>
          <w:szCs w:val="24"/>
        </w:rPr>
      </w:pPr>
      <w:ins w:id="636" w:author="Unknown">
        <w:r w:rsidRPr="00206050">
          <w:rPr>
            <w:rFonts w:ascii="Times New Roman" w:eastAsia="Times New Roman" w:hAnsi="Times New Roman" w:cs="Times New Roman"/>
            <w:sz w:val="24"/>
            <w:szCs w:val="24"/>
          </w:rPr>
          <w:t>17. "Проверка на място" е проверка по смисъла на Регламент (ЕО) № 809/2014.</w:t>
        </w:r>
      </w:ins>
    </w:p>
    <w:p w:rsidR="00206050" w:rsidRPr="00206050" w:rsidRDefault="00206050" w:rsidP="00206050">
      <w:pPr>
        <w:spacing w:after="0" w:line="240" w:lineRule="auto"/>
        <w:jc w:val="both"/>
        <w:rPr>
          <w:ins w:id="637" w:author="Unknown"/>
          <w:rFonts w:ascii="Times New Roman" w:eastAsia="Times New Roman" w:hAnsi="Times New Roman" w:cs="Times New Roman"/>
          <w:sz w:val="24"/>
          <w:szCs w:val="24"/>
        </w:rPr>
      </w:pPr>
      <w:ins w:id="638" w:author="Unknown">
        <w:r w:rsidRPr="00206050">
          <w:rPr>
            <w:rFonts w:ascii="Times New Roman" w:eastAsia="Times New Roman" w:hAnsi="Times New Roman" w:cs="Times New Roman"/>
            <w:sz w:val="24"/>
            <w:szCs w:val="24"/>
          </w:rPr>
          <w:t>18. "Публична финансова помощ" е всеки обществен дял във финансирането на дейности, източник на който е бюджетът на държавата, на регионалните или местните власти, на Европейския съюз,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2004/18/EС на Европейския парламент и на Съвета от 31 март 2004 г. относно координирането на процедурите за възлагане на обществени поръчки за строителство, услуги и доставки (ОВ, L 134, 30.04.2004 г. и Българско специално издание: глава 06, том 8), ще се разглежда като обществен дял.</w:t>
        </w:r>
      </w:ins>
    </w:p>
    <w:p w:rsidR="00206050" w:rsidRPr="00206050" w:rsidRDefault="00206050" w:rsidP="00206050">
      <w:pPr>
        <w:spacing w:after="0" w:line="240" w:lineRule="auto"/>
        <w:jc w:val="both"/>
        <w:rPr>
          <w:ins w:id="639" w:author="Unknown"/>
          <w:rFonts w:ascii="Times New Roman" w:eastAsia="Times New Roman" w:hAnsi="Times New Roman" w:cs="Times New Roman"/>
          <w:sz w:val="24"/>
          <w:szCs w:val="24"/>
        </w:rPr>
      </w:pPr>
      <w:ins w:id="640" w:author="Unknown">
        <w:r w:rsidRPr="00206050">
          <w:rPr>
            <w:rFonts w:ascii="Times New Roman" w:eastAsia="Times New Roman" w:hAnsi="Times New Roman" w:cs="Times New Roman"/>
            <w:sz w:val="24"/>
            <w:szCs w:val="24"/>
          </w:rPr>
          <w:t>19. "Публичноправен орган" е бюджетно предприятие по смисъла на § 1, т. 1 от Закона за счетоводството.</w:t>
        </w:r>
      </w:ins>
    </w:p>
    <w:p w:rsidR="00206050" w:rsidRPr="00206050" w:rsidRDefault="00206050" w:rsidP="00206050">
      <w:pPr>
        <w:spacing w:after="0" w:line="240" w:lineRule="auto"/>
        <w:jc w:val="both"/>
        <w:rPr>
          <w:ins w:id="641" w:author="Unknown"/>
          <w:rFonts w:ascii="Times New Roman" w:eastAsia="Times New Roman" w:hAnsi="Times New Roman" w:cs="Times New Roman"/>
          <w:sz w:val="24"/>
          <w:szCs w:val="24"/>
        </w:rPr>
      </w:pPr>
      <w:ins w:id="642" w:author="Unknown">
        <w:r w:rsidRPr="00206050">
          <w:rPr>
            <w:rFonts w:ascii="Times New Roman" w:eastAsia="Times New Roman" w:hAnsi="Times New Roman" w:cs="Times New Roman"/>
            <w:sz w:val="24"/>
            <w:szCs w:val="24"/>
          </w:rPr>
          <w:t>20. "Продължителност на неизпълнение" се преценява съобразно времето, през което траят последиците или възможността за отстраняване на тези последици по приемлив за успешното изпълнение на проекта начин.</w:t>
        </w:r>
      </w:ins>
    </w:p>
    <w:p w:rsidR="00206050" w:rsidRPr="00206050" w:rsidRDefault="00206050" w:rsidP="00206050">
      <w:pPr>
        <w:spacing w:after="0" w:line="240" w:lineRule="auto"/>
        <w:jc w:val="both"/>
        <w:rPr>
          <w:ins w:id="643" w:author="Unknown"/>
          <w:rFonts w:ascii="Times New Roman" w:eastAsia="Times New Roman" w:hAnsi="Times New Roman" w:cs="Times New Roman"/>
          <w:sz w:val="24"/>
          <w:szCs w:val="24"/>
        </w:rPr>
      </w:pPr>
      <w:ins w:id="644" w:author="Unknown">
        <w:r w:rsidRPr="00206050">
          <w:rPr>
            <w:rFonts w:ascii="Times New Roman" w:eastAsia="Times New Roman" w:hAnsi="Times New Roman" w:cs="Times New Roman"/>
            <w:sz w:val="24"/>
            <w:szCs w:val="24"/>
          </w:rPr>
          <w:t>21. "Степен на неизпълнение" на проекта се преценява съобразно последствията от неизпълнение на дейността и отражението върху целия проект.</w:t>
        </w:r>
      </w:ins>
    </w:p>
    <w:p w:rsidR="00206050" w:rsidRPr="00206050" w:rsidRDefault="00206050" w:rsidP="00206050">
      <w:pPr>
        <w:spacing w:after="0" w:line="240" w:lineRule="auto"/>
        <w:jc w:val="both"/>
        <w:rPr>
          <w:ins w:id="645" w:author="Unknown"/>
          <w:rFonts w:ascii="Times New Roman" w:eastAsia="Times New Roman" w:hAnsi="Times New Roman" w:cs="Times New Roman"/>
          <w:sz w:val="24"/>
          <w:szCs w:val="24"/>
        </w:rPr>
      </w:pPr>
      <w:ins w:id="646" w:author="Unknown">
        <w:r w:rsidRPr="00206050">
          <w:rPr>
            <w:rFonts w:ascii="Times New Roman" w:eastAsia="Times New Roman" w:hAnsi="Times New Roman" w:cs="Times New Roman"/>
            <w:sz w:val="24"/>
            <w:szCs w:val="24"/>
          </w:rPr>
          <w:t>22. "Стратегия за Водено от общностите местно развитие" е поредица от тясно свързани дейности за задоволяване на местни цели и потребности, съдържаща най-малко елементите, посочени в чл. 33, параграф 1 от Регламент № 1303/2013 г. и одобрена по реда на Наредба № 22 от 2015 г.</w:t>
        </w:r>
      </w:ins>
    </w:p>
    <w:p w:rsidR="00206050" w:rsidRPr="00206050" w:rsidRDefault="00206050" w:rsidP="00206050">
      <w:pPr>
        <w:spacing w:after="0" w:line="240" w:lineRule="auto"/>
        <w:jc w:val="both"/>
        <w:rPr>
          <w:ins w:id="647" w:author="Unknown"/>
          <w:rFonts w:ascii="Times New Roman" w:eastAsia="Times New Roman" w:hAnsi="Times New Roman" w:cs="Times New Roman"/>
          <w:sz w:val="24"/>
          <w:szCs w:val="24"/>
        </w:rPr>
      </w:pPr>
      <w:ins w:id="648" w:author="Unknown">
        <w:r w:rsidRPr="00206050">
          <w:rPr>
            <w:rFonts w:ascii="Times New Roman" w:eastAsia="Times New Roman" w:hAnsi="Times New Roman" w:cs="Times New Roman"/>
            <w:sz w:val="24"/>
            <w:szCs w:val="24"/>
          </w:rPr>
          <w:t>23. "Техническо обслужване" е комплекс от планирани или периодични услуги, осигуряващи безопасно и надеждно ползване и техническа изправност на автомобила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w:t>
        </w:r>
      </w:ins>
    </w:p>
    <w:p w:rsidR="00206050" w:rsidRPr="00206050" w:rsidRDefault="00206050" w:rsidP="00206050">
      <w:pPr>
        <w:spacing w:after="0" w:line="240" w:lineRule="auto"/>
        <w:jc w:val="both"/>
        <w:rPr>
          <w:ins w:id="649" w:author="Unknown"/>
          <w:rFonts w:ascii="Times New Roman" w:eastAsia="Times New Roman" w:hAnsi="Times New Roman" w:cs="Times New Roman"/>
          <w:sz w:val="24"/>
          <w:szCs w:val="24"/>
        </w:rPr>
      </w:pPr>
      <w:ins w:id="650" w:author="Unknown">
        <w:r w:rsidRPr="00206050">
          <w:rPr>
            <w:rFonts w:ascii="Times New Roman" w:eastAsia="Times New Roman" w:hAnsi="Times New Roman" w:cs="Times New Roman"/>
            <w:sz w:val="24"/>
            <w:szCs w:val="24"/>
          </w:rPr>
          <w:t>24. "Управляващ орган на Програмата за развитие на селските райони за периода 2014 - 2020 г." е дирекция "Развитие на селските райони" на Министерството на земеделието и храните.</w:t>
        </w:r>
      </w:ins>
    </w:p>
    <w:p w:rsidR="00206050" w:rsidRPr="00206050" w:rsidRDefault="00206050" w:rsidP="00206050">
      <w:pPr>
        <w:spacing w:after="0" w:line="240" w:lineRule="auto"/>
        <w:jc w:val="both"/>
        <w:rPr>
          <w:ins w:id="651" w:author="Unknown"/>
          <w:rFonts w:ascii="Times New Roman" w:eastAsia="Times New Roman" w:hAnsi="Times New Roman" w:cs="Times New Roman"/>
          <w:sz w:val="24"/>
          <w:szCs w:val="24"/>
        </w:rPr>
      </w:pPr>
      <w:ins w:id="652" w:author="Unknown">
        <w:r w:rsidRPr="00206050">
          <w:rPr>
            <w:rFonts w:ascii="Times New Roman" w:eastAsia="Times New Roman" w:hAnsi="Times New Roman" w:cs="Times New Roman"/>
            <w:sz w:val="24"/>
            <w:szCs w:val="24"/>
          </w:rPr>
          <w:t>25. "Член на МИГ" е лице от колективния управителен орган или от върховния колективен орган на МИГ.</w:t>
        </w:r>
      </w:ins>
    </w:p>
    <w:p w:rsidR="00206050" w:rsidRPr="00206050" w:rsidRDefault="00206050" w:rsidP="00206050">
      <w:pPr>
        <w:spacing w:before="100" w:beforeAutospacing="1" w:after="100" w:afterAutospacing="1" w:line="240" w:lineRule="auto"/>
        <w:jc w:val="center"/>
        <w:rPr>
          <w:ins w:id="653" w:author="Unknown"/>
          <w:rFonts w:ascii="Times New Roman" w:eastAsia="Times New Roman" w:hAnsi="Times New Roman" w:cs="Times New Roman"/>
          <w:b/>
          <w:sz w:val="24"/>
          <w:szCs w:val="24"/>
        </w:rPr>
      </w:pPr>
      <w:ins w:id="654" w:author="Unknown">
        <w:r w:rsidRPr="00206050">
          <w:rPr>
            <w:rFonts w:ascii="Times New Roman" w:eastAsia="Times New Roman" w:hAnsi="Times New Roman" w:cs="Times New Roman"/>
            <w:b/>
            <w:sz w:val="24"/>
            <w:szCs w:val="24"/>
          </w:rPr>
          <w:t>Заключителни разпоредби</w:t>
        </w:r>
      </w:ins>
    </w:p>
    <w:p w:rsidR="00206050" w:rsidRPr="00206050" w:rsidRDefault="00206050" w:rsidP="00206050">
      <w:pPr>
        <w:spacing w:after="0" w:line="240" w:lineRule="auto"/>
        <w:jc w:val="both"/>
        <w:rPr>
          <w:ins w:id="65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56" w:author="Unknown"/>
          <w:rFonts w:ascii="Times New Roman" w:eastAsia="Times New Roman" w:hAnsi="Times New Roman" w:cs="Times New Roman"/>
          <w:sz w:val="24"/>
          <w:szCs w:val="24"/>
        </w:rPr>
      </w:pPr>
      <w:ins w:id="657" w:author="Unknown">
        <w:r w:rsidRPr="00206050">
          <w:rPr>
            <w:rFonts w:ascii="Times New Roman" w:eastAsia="Times New Roman" w:hAnsi="Times New Roman" w:cs="Times New Roman"/>
            <w:sz w:val="24"/>
            <w:szCs w:val="24"/>
          </w:rPr>
          <w:t xml:space="preserve">§ 2. </w:t>
        </w:r>
        <w:proofErr w:type="gramStart"/>
        <w:r w:rsidRPr="00206050">
          <w:rPr>
            <w:rFonts w:ascii="Times New Roman" w:eastAsia="Times New Roman" w:hAnsi="Times New Roman" w:cs="Times New Roman"/>
            <w:sz w:val="24"/>
            <w:szCs w:val="24"/>
          </w:rPr>
          <w:t>(Изм. - ДВ, бр. 53 от 2016 г.)</w:t>
        </w:r>
        <w:proofErr w:type="gramEnd"/>
        <w:r w:rsidRPr="00206050">
          <w:rPr>
            <w:rFonts w:ascii="Times New Roman" w:eastAsia="Times New Roman" w:hAnsi="Times New Roman" w:cs="Times New Roman"/>
            <w:sz w:val="24"/>
            <w:szCs w:val="24"/>
          </w:rPr>
          <w:t xml:space="preserve"> За създаване на надеждна система за управление, контрол и проследяемост на отговорностите, дейностите и сроковете във връзка с прилагането на наредбата министърът на земеделието и храните - за МЗХ, и изпълнителният директор на Държавен фонд "Земеделие" - за ДФЗ, одобряват със заповеди Правила за прилагане на </w:t>
        </w:r>
        <w:r w:rsidRPr="00206050">
          <w:rPr>
            <w:rFonts w:ascii="Times New Roman" w:eastAsia="Times New Roman" w:hAnsi="Times New Roman" w:cs="Times New Roman"/>
            <w:sz w:val="24"/>
            <w:szCs w:val="24"/>
          </w:rPr>
          <w:lastRenderedPageBreak/>
          <w:t>подмярка 19.4 "Текущи разходи и популяризиране на стратегии за ВОМР" от ПРСР за периода 2014 - 2020 г.</w:t>
        </w:r>
      </w:ins>
    </w:p>
    <w:p w:rsidR="00206050" w:rsidRPr="00206050" w:rsidRDefault="00206050" w:rsidP="00206050">
      <w:pPr>
        <w:spacing w:after="0" w:line="240" w:lineRule="auto"/>
        <w:jc w:val="both"/>
        <w:rPr>
          <w:ins w:id="658"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59" w:author="Unknown"/>
          <w:rFonts w:ascii="Times New Roman" w:eastAsia="Times New Roman" w:hAnsi="Times New Roman" w:cs="Times New Roman"/>
          <w:sz w:val="24"/>
          <w:szCs w:val="24"/>
        </w:rPr>
      </w:pPr>
      <w:ins w:id="660" w:author="Unknown">
        <w:r w:rsidRPr="00206050">
          <w:rPr>
            <w:rFonts w:ascii="Times New Roman" w:eastAsia="Times New Roman" w:hAnsi="Times New Roman" w:cs="Times New Roman"/>
            <w:sz w:val="24"/>
            <w:szCs w:val="24"/>
          </w:rPr>
          <w:t xml:space="preserve">§ 3. В Наредба № 16 от 2015 г. за прилагане на подмярка 19.1 "Помощ за подготвителни дейности" на мярка 19 "Водено от общностите местно развитие" от Програмата за развитие на селските райони за периода 2014 - 2020 г. (обн., ДВ, бр. 59 от 2015 г.; изм. и доп., бр. 87 от 2015 г.) в чл. </w:t>
        </w:r>
        <w:proofErr w:type="gramStart"/>
        <w:r w:rsidRPr="00206050">
          <w:rPr>
            <w:rFonts w:ascii="Times New Roman" w:eastAsia="Times New Roman" w:hAnsi="Times New Roman" w:cs="Times New Roman"/>
            <w:sz w:val="24"/>
            <w:szCs w:val="24"/>
          </w:rPr>
          <w:t>30,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 след думите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се добавя "или при промяна на подлежащо на вписване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18,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от Закона за юридическите лица с нестопанска цел обстоятелство".</w:t>
        </w:r>
        <w:proofErr w:type="gramEnd"/>
      </w:ins>
    </w:p>
    <w:p w:rsidR="00206050" w:rsidRPr="00206050" w:rsidRDefault="00206050" w:rsidP="00206050">
      <w:pPr>
        <w:spacing w:after="0" w:line="240" w:lineRule="auto"/>
        <w:jc w:val="both"/>
        <w:rPr>
          <w:ins w:id="661"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62" w:author="Unknown"/>
          <w:rFonts w:ascii="Times New Roman" w:eastAsia="Times New Roman" w:hAnsi="Times New Roman" w:cs="Times New Roman"/>
          <w:sz w:val="24"/>
          <w:szCs w:val="24"/>
        </w:rPr>
      </w:pPr>
      <w:ins w:id="663" w:author="Unknown">
        <w:r w:rsidRPr="00206050">
          <w:rPr>
            <w:rFonts w:ascii="Times New Roman" w:eastAsia="Times New Roman" w:hAnsi="Times New Roman" w:cs="Times New Roman"/>
            <w:sz w:val="24"/>
            <w:szCs w:val="24"/>
          </w:rPr>
          <w:t xml:space="preserve">§ 4. </w:t>
        </w:r>
        <w:proofErr w:type="gramStart"/>
        <w:r w:rsidRPr="00206050">
          <w:rPr>
            <w:rFonts w:ascii="Times New Roman" w:eastAsia="Times New Roman" w:hAnsi="Times New Roman" w:cs="Times New Roman"/>
            <w:sz w:val="24"/>
            <w:szCs w:val="24"/>
          </w:rPr>
          <w:t>Наредбата се издава на основание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9а от Закона за подпомагане на земеделските производители.</w:t>
        </w:r>
        <w:proofErr w:type="gramEnd"/>
      </w:ins>
    </w:p>
    <w:p w:rsidR="00206050" w:rsidRPr="00206050" w:rsidRDefault="00206050" w:rsidP="00206050">
      <w:pPr>
        <w:spacing w:after="0" w:line="240" w:lineRule="auto"/>
        <w:jc w:val="both"/>
        <w:rPr>
          <w:ins w:id="664" w:author="Unknown"/>
          <w:rFonts w:ascii="Times New Roman" w:eastAsia="Times New Roman" w:hAnsi="Times New Roman" w:cs="Times New Roman"/>
          <w:sz w:val="24"/>
          <w:szCs w:val="24"/>
        </w:rPr>
      </w:pPr>
    </w:p>
    <w:p w:rsidR="00206050" w:rsidRPr="00206050" w:rsidRDefault="00206050" w:rsidP="00206050">
      <w:pPr>
        <w:spacing w:before="100" w:beforeAutospacing="1" w:after="100" w:afterAutospacing="1" w:line="240" w:lineRule="auto"/>
        <w:jc w:val="both"/>
        <w:rPr>
          <w:ins w:id="665" w:author="Unknown"/>
          <w:rFonts w:ascii="Times New Roman" w:eastAsia="Times New Roman" w:hAnsi="Times New Roman" w:cs="Times New Roman"/>
          <w:sz w:val="24"/>
          <w:szCs w:val="24"/>
        </w:rPr>
      </w:pPr>
      <w:proofErr w:type="gramStart"/>
      <w:ins w:id="666" w:author="Unknown">
        <w:r w:rsidRPr="00206050">
          <w:rPr>
            <w:rFonts w:ascii="Times New Roman" w:eastAsia="Times New Roman" w:hAnsi="Times New Roman" w:cs="Times New Roman"/>
            <w:sz w:val="24"/>
            <w:szCs w:val="24"/>
          </w:rPr>
          <w:t>НАРЕДБА ЗА ИЗМЕНЕНИЕ И ДОПЪЛНЕНИЕ НА НАРЕДБА № 1 ОТ 2016 Г. ЗА ПРИЛАГАНЕ НА ПОДМЯРКА 19.4.</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"ТЕКУЩИ РАЗХОДИ И ПОПУЛЯРИЗИРАНЕ НА СТРАТЕГИЯ ЗА ВОДЕНО ОТ ОБЩНОСТИТЕ МЕСТНО РАЗВИТИЕ" НА МЯРКА 19.</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"ВОДЕНО ОТ ОБЩНОСТИТЕ МЕСТНО РАЗВИТИЕ" ОТ ПРОГРАМАТА ЗА РАЗВИТИЕ НА СЕЛСКИТЕ РАЙОНИ ЗА ПЕРИОДА 2014 - 2020 Г.</w:t>
        </w:r>
        <w:proofErr w:type="gramEnd"/>
      </w:ins>
    </w:p>
    <w:p w:rsidR="00206050" w:rsidRPr="00206050" w:rsidRDefault="00206050" w:rsidP="00206050">
      <w:pPr>
        <w:spacing w:after="0" w:line="240" w:lineRule="auto"/>
        <w:jc w:val="both"/>
        <w:rPr>
          <w:ins w:id="667" w:author="Unknown"/>
          <w:rFonts w:ascii="Times New Roman" w:eastAsia="Times New Roman" w:hAnsi="Times New Roman" w:cs="Times New Roman"/>
          <w:sz w:val="24"/>
          <w:szCs w:val="24"/>
        </w:rPr>
      </w:pPr>
    </w:p>
    <w:p w:rsidR="00206050" w:rsidRPr="00206050" w:rsidRDefault="00206050" w:rsidP="00206050">
      <w:pPr>
        <w:spacing w:before="100" w:beforeAutospacing="1" w:after="100" w:afterAutospacing="1" w:line="240" w:lineRule="auto"/>
        <w:jc w:val="both"/>
        <w:rPr>
          <w:ins w:id="668" w:author="Unknown"/>
          <w:rFonts w:ascii="Times New Roman" w:eastAsia="Times New Roman" w:hAnsi="Times New Roman" w:cs="Times New Roman"/>
          <w:sz w:val="24"/>
          <w:szCs w:val="24"/>
        </w:rPr>
      </w:pPr>
      <w:proofErr w:type="gramStart"/>
      <w:ins w:id="669" w:author="Unknown">
        <w:r w:rsidRPr="00206050">
          <w:rPr>
            <w:rFonts w:ascii="Times New Roman" w:eastAsia="Times New Roman" w:hAnsi="Times New Roman" w:cs="Times New Roman"/>
            <w:sz w:val="24"/>
            <w:szCs w:val="24"/>
          </w:rPr>
          <w:t>НАРЕДБА ЗА ИЗМЕНЕНИЕ И ДОПЪЛНЕНИЕ НА НАРЕДБА № 1 ОТ 2016 Г. ЗА ПРИЛАГАНЕ НА ПОДМЯРКА 19.4.</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"ТЕКУЩИ РАЗХОДИ И ПОПУЛЯРИЗИРАНЕ НА СТРАТЕГИЯ ЗА ВОДЕНО ОТ ОБЩНОСТИТЕ МЕСТНО РАЗВИТИЕ" НА МЯРКА 19.</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"ВОДЕНО ОТ ОБЩНОСТИТЕ МЕСТНО РАЗВИТИЕ" ОТ ПРОГРАМАТА ЗА РАЗВИТИЕ НА СЕЛСКИТЕ РАЙОНИ ЗА ПЕРИОДА 2014 - 2020 Г.</w:t>
        </w:r>
        <w:proofErr w:type="gramEnd"/>
      </w:ins>
    </w:p>
    <w:p w:rsidR="00206050" w:rsidRPr="00206050" w:rsidRDefault="00206050" w:rsidP="00464877">
      <w:pPr>
        <w:spacing w:before="100" w:beforeAutospacing="1" w:after="100" w:afterAutospacing="1" w:line="240" w:lineRule="auto"/>
        <w:jc w:val="center"/>
        <w:rPr>
          <w:ins w:id="670" w:author="Unknown"/>
          <w:rFonts w:ascii="Times New Roman" w:eastAsia="Times New Roman" w:hAnsi="Times New Roman" w:cs="Times New Roman"/>
          <w:b/>
          <w:sz w:val="24"/>
          <w:szCs w:val="24"/>
        </w:rPr>
      </w:pPr>
      <w:proofErr w:type="gramStart"/>
      <w:ins w:id="671" w:author="Unknown">
        <w:r w:rsidRPr="00206050">
          <w:rPr>
            <w:rFonts w:ascii="Times New Roman" w:eastAsia="Times New Roman" w:hAnsi="Times New Roman" w:cs="Times New Roman"/>
            <w:b/>
            <w:sz w:val="24"/>
            <w:szCs w:val="24"/>
          </w:rPr>
          <w:t>Преходни разпоредби</w:t>
        </w:r>
        <w:r w:rsidRPr="00206050">
          <w:rPr>
            <w:rFonts w:ascii="Times New Roman" w:eastAsia="Times New Roman" w:hAnsi="Times New Roman" w:cs="Times New Roman"/>
            <w:b/>
            <w:sz w:val="24"/>
            <w:szCs w:val="24"/>
          </w:rPr>
          <w:br/>
          <w:t>КЪМ НАРЕДБА ЗА ИЗМЕНЕНИЕ И ДОПЪЛНЕНИЕ НА НАРЕДБА № 1 ОТ 2016 Г. ЗА ПРИЛАГАНЕ НА ПОДМЯРКА 19.4.</w:t>
        </w:r>
        <w:proofErr w:type="gramEnd"/>
        <w:r w:rsidRPr="00206050">
          <w:rPr>
            <w:rFonts w:ascii="Times New Roman" w:eastAsia="Times New Roman" w:hAnsi="Times New Roman" w:cs="Times New Roman"/>
            <w:b/>
            <w:sz w:val="24"/>
            <w:szCs w:val="24"/>
          </w:rPr>
          <w:t xml:space="preserve"> </w:t>
        </w:r>
        <w:proofErr w:type="gramStart"/>
        <w:r w:rsidRPr="00206050">
          <w:rPr>
            <w:rFonts w:ascii="Times New Roman" w:eastAsia="Times New Roman" w:hAnsi="Times New Roman" w:cs="Times New Roman"/>
            <w:b/>
            <w:sz w:val="24"/>
            <w:szCs w:val="24"/>
          </w:rPr>
          <w:t>"ТЕКУЩИ РАЗХОДИ И ПОПУЛЯРИЗИРАНЕ НА СТРАТЕГИЯ ЗА ВОДЕНО ОТ ОБЩНОСТИТЕ МЕСТНО РАЗВИТИЕ" НА МЯРКА 19.</w:t>
        </w:r>
        <w:proofErr w:type="gramEnd"/>
        <w:r w:rsidRPr="00206050">
          <w:rPr>
            <w:rFonts w:ascii="Times New Roman" w:eastAsia="Times New Roman" w:hAnsi="Times New Roman" w:cs="Times New Roman"/>
            <w:b/>
            <w:sz w:val="24"/>
            <w:szCs w:val="24"/>
          </w:rPr>
          <w:t xml:space="preserve"> </w:t>
        </w:r>
        <w:proofErr w:type="gramStart"/>
        <w:r w:rsidRPr="00206050">
          <w:rPr>
            <w:rFonts w:ascii="Times New Roman" w:eastAsia="Times New Roman" w:hAnsi="Times New Roman" w:cs="Times New Roman"/>
            <w:b/>
            <w:sz w:val="24"/>
            <w:szCs w:val="24"/>
          </w:rPr>
          <w:t>"ВОДЕНО ОТ ОБЩНОСТИТЕ МЕСТНО РАЗВИТИЕ" ОТ ПРОГРАМАТА ЗА РАЗВИТИЕ НА СЕЛСКИТЕ РАЙОНИ ЗА ПЕРИОДА 2014 - 2020 Г.</w:t>
        </w:r>
        <w:proofErr w:type="gramEnd"/>
      </w:ins>
    </w:p>
    <w:p w:rsidR="00206050" w:rsidRPr="00206050" w:rsidRDefault="00206050" w:rsidP="00206050">
      <w:pPr>
        <w:spacing w:after="0" w:line="240" w:lineRule="auto"/>
        <w:jc w:val="both"/>
        <w:rPr>
          <w:ins w:id="67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73" w:author="Unknown"/>
          <w:rFonts w:ascii="Times New Roman" w:eastAsia="Times New Roman" w:hAnsi="Times New Roman" w:cs="Times New Roman"/>
          <w:sz w:val="24"/>
          <w:szCs w:val="24"/>
        </w:rPr>
      </w:pPr>
      <w:proofErr w:type="gramStart"/>
      <w:ins w:id="674" w:author="Unknown">
        <w:r w:rsidRPr="00206050">
          <w:rPr>
            <w:rFonts w:ascii="Times New Roman" w:eastAsia="Times New Roman" w:hAnsi="Times New Roman" w:cs="Times New Roman"/>
            <w:sz w:val="24"/>
            <w:szCs w:val="24"/>
          </w:rPr>
          <w:t>(ОБН.</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67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76" w:author="Unknown"/>
          <w:rFonts w:ascii="Times New Roman" w:eastAsia="Times New Roman" w:hAnsi="Times New Roman" w:cs="Times New Roman"/>
          <w:sz w:val="24"/>
          <w:szCs w:val="24"/>
        </w:rPr>
      </w:pPr>
      <w:ins w:id="677" w:author="Unknown">
        <w:r w:rsidRPr="00206050">
          <w:rPr>
            <w:rFonts w:ascii="Times New Roman" w:eastAsia="Times New Roman" w:hAnsi="Times New Roman" w:cs="Times New Roman"/>
            <w:sz w:val="24"/>
            <w:szCs w:val="24"/>
          </w:rPr>
          <w:t xml:space="preserve">§ 18. </w:t>
        </w:r>
        <w:proofErr w:type="gramStart"/>
        <w:r w:rsidRPr="00206050">
          <w:rPr>
            <w:rFonts w:ascii="Times New Roman" w:eastAsia="Times New Roman" w:hAnsi="Times New Roman" w:cs="Times New Roman"/>
            <w:sz w:val="24"/>
            <w:szCs w:val="24"/>
          </w:rPr>
          <w:t>Параграф 8, т. 1 не се прилага за започналите и недовършени до влизането в сила на тази наредба процедури, свързани с одобрение на заявленията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и 12.</w:t>
        </w:r>
        <w:proofErr w:type="gramEnd"/>
      </w:ins>
    </w:p>
    <w:p w:rsidR="00206050" w:rsidRPr="00206050" w:rsidRDefault="00206050" w:rsidP="00206050">
      <w:pPr>
        <w:spacing w:after="0" w:line="240" w:lineRule="auto"/>
        <w:jc w:val="both"/>
        <w:rPr>
          <w:ins w:id="678" w:author="Unknown"/>
          <w:rFonts w:ascii="Times New Roman" w:eastAsia="Times New Roman" w:hAnsi="Times New Roman" w:cs="Times New Roman"/>
          <w:sz w:val="24"/>
          <w:szCs w:val="24"/>
        </w:rPr>
      </w:pPr>
    </w:p>
    <w:p w:rsidR="00206050" w:rsidRPr="00206050" w:rsidRDefault="00206050" w:rsidP="00206050">
      <w:pPr>
        <w:spacing w:before="100" w:beforeAutospacing="1" w:after="100" w:afterAutospacing="1" w:line="240" w:lineRule="auto"/>
        <w:jc w:val="both"/>
        <w:rPr>
          <w:ins w:id="679" w:author="Unknown"/>
          <w:rFonts w:ascii="Times New Roman" w:eastAsia="Times New Roman" w:hAnsi="Times New Roman" w:cs="Times New Roman"/>
          <w:sz w:val="24"/>
          <w:szCs w:val="24"/>
        </w:rPr>
      </w:pPr>
    </w:p>
    <w:tbl>
      <w:tblPr>
        <w:tblW w:w="10442" w:type="dxa"/>
        <w:tblInd w:w="-369" w:type="dxa"/>
        <w:tblCellMar>
          <w:left w:w="0" w:type="dxa"/>
          <w:right w:w="0" w:type="dxa"/>
        </w:tblCellMar>
        <w:tblLook w:val="04A0" w:firstRow="1" w:lastRow="0" w:firstColumn="1" w:lastColumn="0" w:noHBand="0" w:noVBand="1"/>
      </w:tblPr>
      <w:tblGrid>
        <w:gridCol w:w="343"/>
        <w:gridCol w:w="2698"/>
        <w:gridCol w:w="2131"/>
        <w:gridCol w:w="1044"/>
        <w:gridCol w:w="1315"/>
        <w:gridCol w:w="1124"/>
        <w:gridCol w:w="1787"/>
      </w:tblGrid>
      <w:tr w:rsidR="00206050" w:rsidRPr="00206050" w:rsidTr="00464877">
        <w:trPr>
          <w:trHeight w:val="286"/>
          <w:tblHeader/>
        </w:trPr>
        <w:tc>
          <w:tcPr>
            <w:tcW w:w="10442" w:type="dxa"/>
            <w:gridSpan w:val="7"/>
            <w:tcBorders>
              <w:top w:val="nil"/>
              <w:left w:val="nil"/>
              <w:bottom w:val="single" w:sz="8" w:space="0" w:color="auto"/>
              <w:right w:val="nil"/>
            </w:tcBorders>
            <w:shd w:val="clear" w:color="auto" w:fill="FFFFFF"/>
            <w:tcMar>
              <w:top w:w="57" w:type="dxa"/>
              <w:left w:w="57" w:type="dxa"/>
              <w:bottom w:w="113" w:type="dxa"/>
              <w:right w:w="57" w:type="dxa"/>
            </w:tcMar>
            <w:vAlign w:val="center"/>
            <w:hideMark/>
          </w:tcPr>
          <w:p w:rsidR="00206050" w:rsidRDefault="00206050" w:rsidP="00206050">
            <w:pPr>
              <w:keepNext/>
              <w:spacing w:before="100" w:beforeAutospacing="1" w:after="100" w:afterAutospacing="1" w:line="261" w:lineRule="auto"/>
              <w:jc w:val="right"/>
              <w:textAlignment w:val="center"/>
              <w:rPr>
                <w:rFonts w:ascii="Times New Roman" w:eastAsia="Times New Roman" w:hAnsi="Times New Roman" w:cs="Times New Roman"/>
                <w:b/>
                <w:bCs/>
                <w:sz w:val="24"/>
                <w:szCs w:val="24"/>
                <w:lang w:val="bg-BG"/>
              </w:rPr>
            </w:pPr>
            <w:ins w:id="680" w:author="Unknown">
              <w:r w:rsidRPr="00206050">
                <w:rPr>
                  <w:rFonts w:ascii="Times New Roman" w:eastAsia="Times New Roman" w:hAnsi="Times New Roman" w:cs="Times New Roman"/>
                  <w:sz w:val="24"/>
                  <w:szCs w:val="24"/>
                </w:rPr>
                <w:lastRenderedPageBreak/>
                <w:t>Приложение № 1 към чл. 5, т. 2</w:t>
              </w:r>
            </w:ins>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Списък с опростени разходи и документи, доказващи извършването на дейностите</w:t>
            </w:r>
          </w:p>
        </w:tc>
      </w:tr>
      <w:tr w:rsidR="00206050" w:rsidRPr="00206050" w:rsidTr="00464877">
        <w:trPr>
          <w:trHeight w:val="1125"/>
        </w:trPr>
        <w:tc>
          <w:tcPr>
            <w:tcW w:w="343" w:type="dxa"/>
            <w:tcBorders>
              <w:top w:val="nil"/>
              <w:left w:val="single" w:sz="8" w:space="0" w:color="auto"/>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w:t>
            </w:r>
          </w:p>
        </w:tc>
        <w:tc>
          <w:tcPr>
            <w:tcW w:w="2698"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Дейност</w:t>
            </w:r>
          </w:p>
        </w:tc>
        <w:tc>
          <w:tcPr>
            <w:tcW w:w="2131"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Описание на дейността</w:t>
            </w:r>
          </w:p>
        </w:tc>
        <w:tc>
          <w:tcPr>
            <w:tcW w:w="1044"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xml:space="preserve">Мерна </w:t>
            </w:r>
            <w:r w:rsidRPr="00206050">
              <w:rPr>
                <w:rFonts w:ascii="Times New Roman" w:eastAsia="Times New Roman" w:hAnsi="Times New Roman" w:cs="Times New Roman"/>
                <w:spacing w:val="-2"/>
                <w:sz w:val="24"/>
                <w:szCs w:val="24"/>
              </w:rPr>
              <w:t>единица</w:t>
            </w:r>
          </w:p>
        </w:tc>
        <w:tc>
          <w:tcPr>
            <w:tcW w:w="1315"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Количество</w:t>
            </w:r>
          </w:p>
        </w:tc>
        <w:tc>
          <w:tcPr>
            <w:tcW w:w="1124"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Единична цена в лв.</w:t>
            </w:r>
          </w:p>
        </w:tc>
        <w:tc>
          <w:tcPr>
            <w:tcW w:w="1787" w:type="dxa"/>
            <w:tcBorders>
              <w:top w:val="nil"/>
              <w:left w:val="nil"/>
              <w:bottom w:val="single" w:sz="8" w:space="0" w:color="auto"/>
              <w:right w:val="single" w:sz="8" w:space="0" w:color="auto"/>
            </w:tcBorders>
            <w:shd w:val="clear" w:color="auto" w:fill="C0C0C0"/>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Документи, доказващи извършването на дейността</w:t>
            </w:r>
          </w:p>
        </w:tc>
      </w:tr>
      <w:tr w:rsidR="00206050" w:rsidRPr="00206050" w:rsidTr="00464877">
        <w:trPr>
          <w:trHeight w:val="345"/>
        </w:trPr>
        <w:tc>
          <w:tcPr>
            <w:tcW w:w="343" w:type="dxa"/>
            <w:tcBorders>
              <w:top w:val="nil"/>
              <w:left w:val="single" w:sz="8" w:space="0" w:color="000000"/>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А</w:t>
            </w:r>
          </w:p>
        </w:tc>
        <w:tc>
          <w:tcPr>
            <w:tcW w:w="2698"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w:t>
            </w:r>
          </w:p>
        </w:tc>
        <w:tc>
          <w:tcPr>
            <w:tcW w:w="2131"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В</w:t>
            </w:r>
          </w:p>
        </w:tc>
        <w:tc>
          <w:tcPr>
            <w:tcW w:w="104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Г</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w:t>
            </w:r>
          </w:p>
        </w:tc>
        <w:tc>
          <w:tcPr>
            <w:tcW w:w="112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Ж</w:t>
            </w:r>
          </w:p>
        </w:tc>
      </w:tr>
      <w:tr w:rsidR="00206050" w:rsidRPr="00206050" w:rsidTr="00464877">
        <w:trPr>
          <w:trHeight w:val="1148"/>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2698"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Работни/информационни срещи/семинари и други мероприятия</w:t>
            </w:r>
          </w:p>
        </w:tc>
        <w:tc>
          <w:tcPr>
            <w:tcW w:w="2131"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Еднодневна среща/мероприятие - зала, кафе-паузи, консумативи и хартия</w:t>
            </w:r>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pacing w:val="-1"/>
                <w:sz w:val="24"/>
                <w:szCs w:val="24"/>
              </w:rPr>
              <w:t>(за най-малко десет участ</w:t>
            </w:r>
            <w:r w:rsidRPr="00206050">
              <w:rPr>
                <w:rFonts w:ascii="Times New Roman" w:eastAsia="Times New Roman" w:hAnsi="Times New Roman" w:cs="Times New Roman"/>
                <w:b/>
                <w:bCs/>
                <w:sz w:val="24"/>
                <w:szCs w:val="24"/>
              </w:rPr>
              <w:t>ници)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210</w:t>
            </w:r>
          </w:p>
        </w:tc>
        <w:tc>
          <w:tcPr>
            <w:tcW w:w="1787"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Списък на участниците, информационни материали и протоколи от проведени срещи, снимки и др.</w:t>
            </w:r>
          </w:p>
        </w:tc>
      </w:tr>
      <w:tr w:rsidR="00206050" w:rsidRPr="00206050" w:rsidTr="00464877">
        <w:trPr>
          <w:trHeight w:val="1095"/>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2.</w:t>
            </w:r>
          </w:p>
        </w:tc>
        <w:tc>
          <w:tcPr>
            <w:tcW w:w="2698"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Работни/информационни срещи/семинари и други мероприятия</w:t>
            </w:r>
          </w:p>
        </w:tc>
        <w:tc>
          <w:tcPr>
            <w:tcW w:w="2131"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Еднодневна среща/мероприятие - зала, кафе-паузи, консумативи и хартия</w:t>
            </w:r>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 най-малко двадесет участници)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380</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Списък на участниците, информационни материали и протоколи от проведени срещи, снимки и др.</w:t>
            </w:r>
          </w:p>
        </w:tc>
      </w:tr>
      <w:tr w:rsidR="00206050" w:rsidRPr="00206050" w:rsidTr="00464877">
        <w:trPr>
          <w:trHeight w:val="1020"/>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3.</w:t>
            </w:r>
          </w:p>
        </w:tc>
        <w:tc>
          <w:tcPr>
            <w:tcW w:w="2698"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Конференции и други събития</w:t>
            </w:r>
          </w:p>
        </w:tc>
        <w:tc>
          <w:tcPr>
            <w:tcW w:w="2131"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Еднодневна конференция - зала, кафе-паузи, консумативи и хартия</w:t>
            </w:r>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 най-малко петдесет участници)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940</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Списък на участниците, информационни материали и протоколи от проведени срещи, снимки и др.</w:t>
            </w:r>
          </w:p>
        </w:tc>
      </w:tr>
      <w:tr w:rsidR="00206050" w:rsidRPr="00206050" w:rsidTr="00464877">
        <w:trPr>
          <w:trHeight w:val="875"/>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4.</w:t>
            </w:r>
          </w:p>
        </w:tc>
        <w:tc>
          <w:tcPr>
            <w:tcW w:w="2698"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Разходи за публикуване на информация по проекта в регионални медии</w:t>
            </w:r>
          </w:p>
        </w:tc>
        <w:tc>
          <w:tcPr>
            <w:tcW w:w="2131"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Публикация и излъчване в медиите</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233</w:t>
            </w:r>
          </w:p>
        </w:tc>
        <w:tc>
          <w:tcPr>
            <w:tcW w:w="1787"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Копия от публикации, сертификати за излъчване</w:t>
            </w:r>
          </w:p>
        </w:tc>
      </w:tr>
      <w:tr w:rsidR="00206050" w:rsidRPr="00206050" w:rsidTr="00464877">
        <w:trPr>
          <w:trHeight w:val="1275"/>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lastRenderedPageBreak/>
              <w:t>5.</w:t>
            </w:r>
          </w:p>
        </w:tc>
        <w:tc>
          <w:tcPr>
            <w:tcW w:w="2698"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Двудневно обучение (или две еднодневни)</w:t>
            </w:r>
          </w:p>
        </w:tc>
        <w:tc>
          <w:tcPr>
            <w:tcW w:w="2131"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Двудневно обучение (или две еднодневни) - зала, кафе-паузи, консумативи и хартия, лектор</w:t>
            </w:r>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 най-малко десет участници)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1220</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Списък на участниците, материали от обучението, доклад от лектора, снимки</w:t>
            </w:r>
          </w:p>
        </w:tc>
      </w:tr>
      <w:tr w:rsidR="00206050" w:rsidRPr="00206050" w:rsidTr="00464877">
        <w:trPr>
          <w:trHeight w:val="1267"/>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6.</w:t>
            </w:r>
          </w:p>
        </w:tc>
        <w:tc>
          <w:tcPr>
            <w:tcW w:w="2698"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Обучение на местни лидери</w:t>
            </w:r>
          </w:p>
        </w:tc>
        <w:tc>
          <w:tcPr>
            <w:tcW w:w="2131"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Двудневно обучение (или две еднодневни) - зала, кафе-паузи, консумативи и хартия, лектор</w:t>
            </w:r>
          </w:p>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 най-малко двадесет участници)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1620</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Списък на участниците, материали от обучението, доклад от лектора, снимки</w:t>
            </w:r>
          </w:p>
        </w:tc>
      </w:tr>
      <w:tr w:rsidR="00206050" w:rsidRPr="00206050" w:rsidTr="00464877">
        <w:trPr>
          <w:trHeight w:val="482"/>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7.</w:t>
            </w:r>
          </w:p>
        </w:tc>
        <w:tc>
          <w:tcPr>
            <w:tcW w:w="2698"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Превод</w:t>
            </w:r>
          </w:p>
        </w:tc>
        <w:tc>
          <w:tcPr>
            <w:tcW w:w="2131"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Преводни материали</w:t>
            </w:r>
          </w:p>
        </w:tc>
        <w:tc>
          <w:tcPr>
            <w:tcW w:w="104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страница</w:t>
            </w:r>
          </w:p>
        </w:tc>
        <w:tc>
          <w:tcPr>
            <w:tcW w:w="1315"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15</w:t>
            </w:r>
          </w:p>
        </w:tc>
        <w:tc>
          <w:tcPr>
            <w:tcW w:w="1787" w:type="dxa"/>
            <w:tcBorders>
              <w:top w:val="nil"/>
              <w:left w:val="nil"/>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Преведени материали</w:t>
            </w:r>
          </w:p>
        </w:tc>
      </w:tr>
      <w:tr w:rsidR="00206050" w:rsidRPr="00206050" w:rsidTr="00464877">
        <w:trPr>
          <w:trHeight w:val="765"/>
        </w:trPr>
        <w:tc>
          <w:tcPr>
            <w:tcW w:w="343" w:type="dxa"/>
            <w:tcBorders>
              <w:top w:val="nil"/>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8.</w:t>
            </w:r>
          </w:p>
        </w:tc>
        <w:tc>
          <w:tcPr>
            <w:tcW w:w="2698"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Проучване и анализ на територията</w:t>
            </w:r>
          </w:p>
        </w:tc>
        <w:tc>
          <w:tcPr>
            <w:tcW w:w="2131"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04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tc>
        <w:tc>
          <w:tcPr>
            <w:tcW w:w="1315"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w:t>
            </w:r>
          </w:p>
        </w:tc>
        <w:tc>
          <w:tcPr>
            <w:tcW w:w="1124"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4010</w:t>
            </w:r>
          </w:p>
        </w:tc>
        <w:tc>
          <w:tcPr>
            <w:tcW w:w="1787" w:type="dxa"/>
            <w:tcBorders>
              <w:top w:val="nil"/>
              <w:left w:val="nil"/>
              <w:bottom w:val="single" w:sz="8" w:space="0" w:color="000000"/>
              <w:right w:val="single" w:sz="8" w:space="0" w:color="000000"/>
            </w:tcBorders>
            <w:shd w:val="clear" w:color="auto" w:fill="FFFFFF"/>
            <w:tcMar>
              <w:top w:w="57" w:type="dxa"/>
              <w:left w:w="57" w:type="dxa"/>
              <w:bottom w:w="113" w:type="dxa"/>
              <w:right w:w="57" w:type="dxa"/>
            </w:tcMar>
            <w:vAlign w:val="center"/>
            <w:hideMark/>
          </w:tcPr>
          <w:p w:rsidR="00206050" w:rsidRPr="00206050" w:rsidRDefault="00206050" w:rsidP="00206050">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pacing w:val="-1"/>
                <w:sz w:val="24"/>
                <w:szCs w:val="24"/>
              </w:rPr>
              <w:t>Изготвено проучване и анализ на територията, доклад от изпълнителя, вкл. използвана методика, резултати от проведени анкети и т.н.</w:t>
            </w:r>
          </w:p>
        </w:tc>
      </w:tr>
    </w:tbl>
    <w:p w:rsidR="00206050" w:rsidRPr="00206050" w:rsidRDefault="00206050" w:rsidP="00206050">
      <w:pPr>
        <w:spacing w:after="0" w:line="240" w:lineRule="auto"/>
        <w:jc w:val="both"/>
        <w:rPr>
          <w:ins w:id="681" w:author="Unknown"/>
          <w:rFonts w:ascii="Times New Roman" w:eastAsia="Times New Roman" w:hAnsi="Times New Roman" w:cs="Times New Roman"/>
          <w:sz w:val="24"/>
          <w:szCs w:val="24"/>
        </w:rPr>
      </w:pPr>
      <w:proofErr w:type="gramStart"/>
      <w:ins w:id="682" w:author="Unknown">
        <w:r w:rsidRPr="00206050">
          <w:rPr>
            <w:rFonts w:ascii="Times New Roman" w:eastAsia="Times New Roman" w:hAnsi="Times New Roman" w:cs="Times New Roman"/>
            <w:i/>
            <w:iCs/>
            <w:sz w:val="24"/>
            <w:szCs w:val="24"/>
          </w:rPr>
          <w:t>Забележка.</w:t>
        </w:r>
        <w:r w:rsidRPr="00206050">
          <w:rPr>
            <w:rFonts w:ascii="Times New Roman" w:eastAsia="Times New Roman" w:hAnsi="Times New Roman" w:cs="Times New Roman"/>
            <w:sz w:val="24"/>
            <w:szCs w:val="24"/>
          </w:rPr>
          <w:t xml:space="preserve"> За дейностите, за които е проведена процедура по Закона за обществените поръчки, се прилагат и всички документи, свързани с проведената процедура, както и фактури, платежни нареждания и банкови извлечения за извършените разходи.</w:t>
        </w:r>
        <w:proofErr w:type="gramEnd"/>
      </w:ins>
    </w:p>
    <w:p w:rsidR="00206050" w:rsidRPr="00206050" w:rsidRDefault="00206050" w:rsidP="00206050">
      <w:pPr>
        <w:spacing w:after="0" w:line="240" w:lineRule="auto"/>
        <w:jc w:val="both"/>
        <w:rPr>
          <w:ins w:id="683"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84" w:author="Unknown"/>
          <w:rFonts w:ascii="Times New Roman" w:eastAsia="Times New Roman" w:hAnsi="Times New Roman" w:cs="Times New Roman"/>
          <w:sz w:val="24"/>
          <w:szCs w:val="24"/>
        </w:rPr>
      </w:pPr>
    </w:p>
    <w:p w:rsidR="00206050" w:rsidRPr="00206050" w:rsidRDefault="00206050" w:rsidP="00206050">
      <w:pPr>
        <w:spacing w:after="0" w:line="240" w:lineRule="auto"/>
        <w:jc w:val="right"/>
        <w:rPr>
          <w:ins w:id="685" w:author="Unknown"/>
          <w:rFonts w:ascii="Times New Roman" w:eastAsia="Times New Roman" w:hAnsi="Times New Roman" w:cs="Times New Roman"/>
          <w:sz w:val="24"/>
          <w:szCs w:val="24"/>
        </w:rPr>
      </w:pPr>
      <w:proofErr w:type="gramStart"/>
      <w:ins w:id="686" w:author="Unknown">
        <w:r w:rsidRPr="00206050">
          <w:rPr>
            <w:rFonts w:ascii="Times New Roman" w:eastAsia="Times New Roman" w:hAnsi="Times New Roman" w:cs="Times New Roman"/>
            <w:sz w:val="24"/>
            <w:szCs w:val="24"/>
          </w:rPr>
          <w:t>Приложение № 2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11, ал.</w:t>
        </w:r>
        <w:proofErr w:type="gramEnd"/>
        <w:r w:rsidRPr="00206050">
          <w:rPr>
            <w:rFonts w:ascii="Times New Roman" w:eastAsia="Times New Roman" w:hAnsi="Times New Roman" w:cs="Times New Roman"/>
            <w:sz w:val="24"/>
            <w:szCs w:val="24"/>
          </w:rPr>
          <w:t xml:space="preserve"> 1 </w:t>
        </w:r>
      </w:ins>
    </w:p>
    <w:p w:rsidR="00206050" w:rsidRPr="00206050" w:rsidRDefault="00206050" w:rsidP="00206050">
      <w:pPr>
        <w:spacing w:after="0" w:line="240" w:lineRule="auto"/>
        <w:jc w:val="both"/>
        <w:rPr>
          <w:ins w:id="687"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88" w:author="Unknown"/>
          <w:rFonts w:ascii="Times New Roman" w:eastAsia="Times New Roman" w:hAnsi="Times New Roman" w:cs="Times New Roman"/>
          <w:sz w:val="24"/>
          <w:szCs w:val="24"/>
        </w:rPr>
      </w:pPr>
      <w:proofErr w:type="gramStart"/>
      <w:ins w:id="689" w:author="Unknown">
        <w:r w:rsidRPr="00206050">
          <w:rPr>
            <w:rFonts w:ascii="Times New Roman" w:eastAsia="Times New Roman" w:hAnsi="Times New Roman" w:cs="Times New Roman"/>
            <w:sz w:val="24"/>
            <w:szCs w:val="24"/>
          </w:rPr>
          <w:t>(Изм. - ДВ, бр. 26 от 2017 г.)</w:t>
        </w:r>
        <w:proofErr w:type="gramEnd"/>
        <w:r w:rsidRPr="00206050">
          <w:rPr>
            <w:rFonts w:ascii="Times New Roman" w:eastAsia="Times New Roman" w:hAnsi="Times New Roman" w:cs="Times New Roman"/>
            <w:sz w:val="24"/>
            <w:szCs w:val="24"/>
          </w:rPr>
          <w:t xml:space="preserve"> </w:t>
        </w:r>
      </w:ins>
    </w:p>
    <w:p w:rsidR="00206050" w:rsidRPr="00206050" w:rsidRDefault="00206050" w:rsidP="00206050">
      <w:pPr>
        <w:spacing w:after="0" w:line="240" w:lineRule="auto"/>
        <w:jc w:val="both"/>
        <w:rPr>
          <w:ins w:id="690" w:author="Unknown"/>
          <w:rFonts w:ascii="Times New Roman" w:eastAsia="Times New Roman" w:hAnsi="Times New Roman" w:cs="Times New Roman"/>
          <w:sz w:val="24"/>
          <w:szCs w:val="24"/>
        </w:rPr>
      </w:pPr>
    </w:p>
    <w:tbl>
      <w:tblPr>
        <w:tblW w:w="9345" w:type="dxa"/>
        <w:tblInd w:w="57" w:type="dxa"/>
        <w:tblCellMar>
          <w:left w:w="0" w:type="dxa"/>
          <w:right w:w="0" w:type="dxa"/>
        </w:tblCellMar>
        <w:tblLook w:val="04A0" w:firstRow="1" w:lastRow="0" w:firstColumn="1" w:lastColumn="0" w:noHBand="0" w:noVBand="1"/>
      </w:tblPr>
      <w:tblGrid>
        <w:gridCol w:w="4393"/>
        <w:gridCol w:w="4952"/>
      </w:tblGrid>
      <w:tr w:rsidR="00206050" w:rsidRPr="00206050" w:rsidTr="00206050">
        <w:trPr>
          <w:trHeight w:val="315"/>
        </w:trPr>
        <w:tc>
          <w:tcPr>
            <w:tcW w:w="9344" w:type="dxa"/>
            <w:gridSpan w:val="2"/>
            <w:tcBorders>
              <w:top w:val="nil"/>
              <w:left w:val="nil"/>
              <w:bottom w:val="single" w:sz="8" w:space="0" w:color="auto"/>
              <w:right w:val="nil"/>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lastRenderedPageBreak/>
              <w:t>МИНИСТЕРСТВО НА ЗЕМЕДЕЛИЕТО И ХРАНИТЕ</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ПРОГРАМА ЗА РАЗВИТИЕ НА СЕЛСКИТЕ РАЙОНИ 2014 - 2020 г.</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ЗАЯВЛЕНИЕ ЗА ОДОБРЕНИЕ</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06050">
              <w:rPr>
                <w:rFonts w:ascii="Times New Roman" w:eastAsia="Times New Roman" w:hAnsi="Times New Roman" w:cs="Times New Roman"/>
                <w:sz w:val="24"/>
                <w:szCs w:val="24"/>
              </w:rPr>
              <w:t>на</w:t>
            </w:r>
            <w:proofErr w:type="gramEnd"/>
            <w:r w:rsidRPr="00206050">
              <w:rPr>
                <w:rFonts w:ascii="Times New Roman" w:eastAsia="Times New Roman" w:hAnsi="Times New Roman" w:cs="Times New Roman"/>
                <w:sz w:val="24"/>
                <w:szCs w:val="24"/>
              </w:rPr>
              <w:t xml:space="preserve"> финансова помощ по подмярка 19.4 "Текущи разходи и популяризиране на стратегия за местно развитие" от Програмата за развитие на селските райони 2014 - 2020 г.</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315"/>
        </w:trPr>
        <w:tc>
          <w:tcPr>
            <w:tcW w:w="4393" w:type="dxa"/>
            <w:tcBorders>
              <w:top w:val="nil"/>
              <w:left w:val="single" w:sz="8" w:space="0" w:color="auto"/>
              <w:bottom w:val="single" w:sz="8" w:space="0" w:color="auto"/>
              <w:right w:val="single" w:sz="8" w:space="0" w:color="auto"/>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Номер на заповед за одобрение на стратегия за ВОМР</w:t>
            </w:r>
          </w:p>
        </w:tc>
        <w:tc>
          <w:tcPr>
            <w:tcW w:w="4951" w:type="dxa"/>
            <w:tcBorders>
              <w:top w:val="nil"/>
              <w:left w:val="nil"/>
              <w:bottom w:val="single" w:sz="8" w:space="0" w:color="auto"/>
              <w:right w:val="single" w:sz="8" w:space="0" w:color="auto"/>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315"/>
        </w:trPr>
        <w:tc>
          <w:tcPr>
            <w:tcW w:w="4393" w:type="dxa"/>
            <w:tcBorders>
              <w:top w:val="nil"/>
              <w:left w:val="single" w:sz="8" w:space="0" w:color="auto"/>
              <w:bottom w:val="single" w:sz="8" w:space="0" w:color="auto"/>
              <w:right w:val="single" w:sz="8" w:space="0" w:color="auto"/>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Номер на споразумението за изпълнение на стратегия за ВОМР</w:t>
            </w:r>
          </w:p>
        </w:tc>
        <w:tc>
          <w:tcPr>
            <w:tcW w:w="4951" w:type="dxa"/>
            <w:tcBorders>
              <w:top w:val="nil"/>
              <w:left w:val="nil"/>
              <w:bottom w:val="single" w:sz="8" w:space="0" w:color="auto"/>
              <w:right w:val="single" w:sz="8" w:space="0" w:color="auto"/>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after="0" w:line="240" w:lineRule="auto"/>
        <w:jc w:val="both"/>
        <w:rPr>
          <w:ins w:id="691" w:author="Unknown"/>
          <w:rFonts w:ascii="Times New Roman" w:eastAsia="Times New Roman" w:hAnsi="Times New Roman" w:cs="Times New Roman"/>
          <w:vanish/>
          <w:sz w:val="24"/>
          <w:szCs w:val="24"/>
        </w:rPr>
      </w:pPr>
    </w:p>
    <w:tbl>
      <w:tblPr>
        <w:tblW w:w="0" w:type="auto"/>
        <w:tblInd w:w="57" w:type="dxa"/>
        <w:tblCellMar>
          <w:left w:w="0" w:type="dxa"/>
          <w:right w:w="0" w:type="dxa"/>
        </w:tblCellMar>
        <w:tblLook w:val="04A0" w:firstRow="1" w:lastRow="0" w:firstColumn="1" w:lastColumn="0" w:noHBand="0" w:noVBand="1"/>
      </w:tblPr>
      <w:tblGrid>
        <w:gridCol w:w="4403"/>
        <w:gridCol w:w="4941"/>
      </w:tblGrid>
      <w:tr w:rsidR="00206050" w:rsidRPr="00206050" w:rsidT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 ДАННИ ЗА МИГ</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1.1. Данни за МИГ</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Наименование</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Седалище и адрес на управление</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Адрес за кореспонденция</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509"/>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Данни за съдебна регистрация</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ЕИК по БУЛСТАТ</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ДДС номер (ако е приложимо)</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Име на законния представител</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9344" w:type="dxa"/>
            <w:gridSpan w:val="2"/>
            <w:tcBorders>
              <w:top w:val="nil"/>
              <w:left w:val="single" w:sz="8" w:space="0" w:color="000000"/>
              <w:bottom w:val="single" w:sz="8" w:space="0" w:color="000000"/>
              <w:right w:val="single" w:sz="8" w:space="0" w:color="000000"/>
            </w:tcBorders>
            <w:shd w:val="clear" w:color="auto" w:fill="E8E9E9"/>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1.2. Данни на лице за контакт</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Име</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Адрес на електронна поща</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Телефонен номер</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286"/>
        </w:trPr>
        <w:tc>
          <w:tcPr>
            <w:tcW w:w="4403" w:type="dxa"/>
            <w:tcBorders>
              <w:top w:val="nil"/>
              <w:left w:val="single" w:sz="8" w:space="0" w:color="000000"/>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Мобилен телефонен номер</w:t>
            </w:r>
          </w:p>
        </w:tc>
        <w:tc>
          <w:tcPr>
            <w:tcW w:w="4941" w:type="dxa"/>
            <w:tcBorders>
              <w:top w:val="nil"/>
              <w:left w:val="nil"/>
              <w:bottom w:val="single" w:sz="8" w:space="0" w:color="000000"/>
              <w:right w:val="single" w:sz="8" w:space="0" w:color="000000"/>
            </w:tcBorders>
            <w:shd w:val="clear" w:color="auto" w:fill="FEFEFE"/>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after="0" w:line="240" w:lineRule="auto"/>
        <w:jc w:val="both"/>
        <w:rPr>
          <w:ins w:id="692" w:author="Unknown"/>
          <w:rFonts w:ascii="Times New Roman" w:eastAsia="Times New Roman" w:hAnsi="Times New Roman" w:cs="Times New Roman"/>
          <w:vanish/>
          <w:sz w:val="24"/>
          <w:szCs w:val="24"/>
        </w:rPr>
      </w:pPr>
    </w:p>
    <w:tbl>
      <w:tblPr>
        <w:tblW w:w="0" w:type="auto"/>
        <w:tblInd w:w="57" w:type="dxa"/>
        <w:tblCellMar>
          <w:left w:w="0" w:type="dxa"/>
          <w:right w:w="0" w:type="dxa"/>
        </w:tblCellMar>
        <w:tblLook w:val="04A0" w:firstRow="1" w:lastRow="0" w:firstColumn="1" w:lastColumn="0" w:noHBand="0" w:noVBand="1"/>
      </w:tblPr>
      <w:tblGrid>
        <w:gridCol w:w="4422"/>
        <w:gridCol w:w="4922"/>
      </w:tblGrid>
      <w:tr w:rsidR="00206050" w:rsidRPr="00206050" w:rsidT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II. ОБЩ РАЗМЕР НА СРЕДСТВА ПО ПОДМЯРКА 19.2</w:t>
            </w:r>
          </w:p>
        </w:tc>
      </w:tr>
      <w:tr w:rsidR="00206050" w:rsidRPr="00206050" w:rsidTr="00206050">
        <w:trPr>
          <w:trHeight w:val="482"/>
        </w:trPr>
        <w:tc>
          <w:tcPr>
            <w:tcW w:w="4422" w:type="dxa"/>
            <w:tcBorders>
              <w:top w:val="nil"/>
              <w:left w:val="single" w:sz="8" w:space="0" w:color="000000"/>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Общ размер на одобрените средства за изпълнение на проекти към стратегията за ВОМР, лв.</w:t>
            </w:r>
          </w:p>
        </w:tc>
        <w:tc>
          <w:tcPr>
            <w:tcW w:w="4922" w:type="dxa"/>
            <w:tcBorders>
              <w:top w:val="nil"/>
              <w:left w:val="nil"/>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rsidTr="00206050">
        <w:trPr>
          <w:trHeight w:val="678"/>
        </w:trPr>
        <w:tc>
          <w:tcPr>
            <w:tcW w:w="4422" w:type="dxa"/>
            <w:tcBorders>
              <w:top w:val="nil"/>
              <w:left w:val="single" w:sz="8" w:space="0" w:color="000000"/>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Общ размер на одобрените средства от ЕЗФРСР за изпълнение на проекти към стратегията за ВОМР, лв.</w:t>
            </w:r>
          </w:p>
        </w:tc>
        <w:tc>
          <w:tcPr>
            <w:tcW w:w="4922" w:type="dxa"/>
            <w:tcBorders>
              <w:top w:val="nil"/>
              <w:left w:val="nil"/>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after="0" w:line="240" w:lineRule="auto"/>
        <w:jc w:val="both"/>
        <w:rPr>
          <w:ins w:id="693" w:author="Unknown"/>
          <w:rFonts w:ascii="Times New Roman" w:eastAsia="Times New Roman" w:hAnsi="Times New Roman" w:cs="Times New Roman"/>
          <w:vanish/>
          <w:sz w:val="24"/>
          <w:szCs w:val="24"/>
        </w:rPr>
      </w:pPr>
    </w:p>
    <w:tbl>
      <w:tblPr>
        <w:tblW w:w="0" w:type="auto"/>
        <w:tblInd w:w="57" w:type="dxa"/>
        <w:tblCellMar>
          <w:left w:w="0" w:type="dxa"/>
          <w:right w:w="0" w:type="dxa"/>
        </w:tblCellMar>
        <w:tblLook w:val="04A0" w:firstRow="1" w:lastRow="0" w:firstColumn="1" w:lastColumn="0" w:noHBand="0" w:noVBand="1"/>
      </w:tblPr>
      <w:tblGrid>
        <w:gridCol w:w="4426"/>
        <w:gridCol w:w="4918"/>
      </w:tblGrid>
      <w:tr w:rsidR="00206050" w:rsidRPr="00206050" w:rsidT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lastRenderedPageBreak/>
              <w:t>III. ОБЩ РАЗМЕР НА СРЕДСТВА ПО ПОДМЯРКА 19.4</w:t>
            </w:r>
          </w:p>
        </w:tc>
      </w:tr>
      <w:tr w:rsidR="00206050" w:rsidRPr="00206050" w:rsidTr="00206050">
        <w:trPr>
          <w:trHeight w:val="875"/>
        </w:trPr>
        <w:tc>
          <w:tcPr>
            <w:tcW w:w="4426" w:type="dxa"/>
            <w:tcBorders>
              <w:top w:val="nil"/>
              <w:left w:val="single" w:sz="8" w:space="0" w:color="000000"/>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Заявени за одобрение средства по подмярка "Текущи разходи и популяризиране на стратегия за местно развитие" за периода на прилагане на стратегията, лв.</w:t>
            </w:r>
          </w:p>
        </w:tc>
        <w:tc>
          <w:tcPr>
            <w:tcW w:w="4918" w:type="dxa"/>
            <w:tcBorders>
              <w:top w:val="nil"/>
              <w:left w:val="nil"/>
              <w:bottom w:val="single" w:sz="8" w:space="0" w:color="000000"/>
              <w:right w:val="single" w:sz="8" w:space="0" w:color="000000"/>
            </w:tcBorders>
            <w:shd w:val="clear" w:color="auto" w:fill="FFFFFF"/>
            <w:tcMar>
              <w:top w:w="28"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after="0" w:line="240" w:lineRule="auto"/>
        <w:jc w:val="both"/>
        <w:rPr>
          <w:ins w:id="694"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95" w:author="Unknown"/>
          <w:rFonts w:ascii="Times New Roman" w:eastAsia="Times New Roman" w:hAnsi="Times New Roman" w:cs="Times New Roman"/>
          <w:sz w:val="24"/>
          <w:szCs w:val="24"/>
        </w:rPr>
      </w:pPr>
      <w:ins w:id="696" w:author="Unknown">
        <w:r w:rsidRPr="00206050">
          <w:rPr>
            <w:rFonts w:ascii="Times New Roman" w:eastAsia="Times New Roman" w:hAnsi="Times New Roman" w:cs="Times New Roman"/>
            <w:b/>
            <w:bCs/>
            <w:sz w:val="24"/>
            <w:szCs w:val="24"/>
          </w:rPr>
          <w:t>Дата/име/подпис на представляващия МИГ:</w:t>
        </w:r>
      </w:ins>
    </w:p>
    <w:p w:rsidR="00206050" w:rsidRPr="00206050" w:rsidRDefault="00206050" w:rsidP="00206050">
      <w:pPr>
        <w:spacing w:after="240" w:line="240" w:lineRule="auto"/>
        <w:jc w:val="both"/>
        <w:rPr>
          <w:ins w:id="697"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698" w:author="Unknown"/>
          <w:rFonts w:ascii="Times New Roman" w:eastAsia="Times New Roman" w:hAnsi="Times New Roman" w:cs="Times New Roman"/>
          <w:sz w:val="24"/>
          <w:szCs w:val="24"/>
        </w:rPr>
      </w:pPr>
    </w:p>
    <w:p w:rsidR="00206050" w:rsidRPr="00206050" w:rsidRDefault="00206050" w:rsidP="00206050">
      <w:pPr>
        <w:spacing w:after="0" w:line="240" w:lineRule="auto"/>
        <w:jc w:val="right"/>
        <w:rPr>
          <w:ins w:id="699" w:author="Unknown"/>
          <w:rFonts w:ascii="Times New Roman" w:eastAsia="Times New Roman" w:hAnsi="Times New Roman" w:cs="Times New Roman"/>
          <w:sz w:val="24"/>
          <w:szCs w:val="24"/>
        </w:rPr>
      </w:pPr>
      <w:proofErr w:type="gramStart"/>
      <w:ins w:id="700" w:author="Unknown">
        <w:r w:rsidRPr="00206050">
          <w:rPr>
            <w:rFonts w:ascii="Times New Roman" w:eastAsia="Times New Roman" w:hAnsi="Times New Roman" w:cs="Times New Roman"/>
            <w:sz w:val="24"/>
            <w:szCs w:val="24"/>
          </w:rPr>
          <w:t>Приложение № 3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12, ал.</w:t>
        </w:r>
        <w:proofErr w:type="gramEnd"/>
        <w:r w:rsidRPr="00206050">
          <w:rPr>
            <w:rFonts w:ascii="Times New Roman" w:eastAsia="Times New Roman" w:hAnsi="Times New Roman" w:cs="Times New Roman"/>
            <w:sz w:val="24"/>
            <w:szCs w:val="24"/>
          </w:rPr>
          <w:t xml:space="preserve"> 1 </w:t>
        </w:r>
      </w:ins>
    </w:p>
    <w:p w:rsidR="00206050" w:rsidRPr="00206050" w:rsidRDefault="00206050" w:rsidP="00206050">
      <w:pPr>
        <w:spacing w:after="0" w:line="240" w:lineRule="auto"/>
        <w:jc w:val="both"/>
        <w:rPr>
          <w:ins w:id="701"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02" w:author="Unknown"/>
          <w:rFonts w:ascii="Times New Roman" w:eastAsia="Times New Roman" w:hAnsi="Times New Roman" w:cs="Times New Roman"/>
          <w:sz w:val="24"/>
          <w:szCs w:val="24"/>
        </w:rPr>
      </w:pPr>
      <w:proofErr w:type="gramStart"/>
      <w:ins w:id="703" w:author="Unknown">
        <w:r w:rsidRPr="00206050">
          <w:rPr>
            <w:rFonts w:ascii="Times New Roman" w:eastAsia="Times New Roman" w:hAnsi="Times New Roman" w:cs="Times New Roman"/>
            <w:sz w:val="24"/>
            <w:szCs w:val="24"/>
          </w:rPr>
          <w:t>(Изм. - ДВ, бр. 26 от 2017 г.)</w:t>
        </w:r>
        <w:proofErr w:type="gramEnd"/>
        <w:r w:rsidRPr="00206050">
          <w:rPr>
            <w:rFonts w:ascii="Times New Roman" w:eastAsia="Times New Roman" w:hAnsi="Times New Roman" w:cs="Times New Roman"/>
            <w:sz w:val="24"/>
            <w:szCs w:val="24"/>
          </w:rPr>
          <w:t xml:space="preserve"> </w:t>
        </w:r>
      </w:ins>
    </w:p>
    <w:p w:rsidR="00206050" w:rsidRPr="00206050" w:rsidRDefault="00206050" w:rsidP="00206050">
      <w:pPr>
        <w:spacing w:after="0" w:line="240" w:lineRule="auto"/>
        <w:jc w:val="both"/>
        <w:rPr>
          <w:ins w:id="704" w:author="Unknown"/>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618"/>
      </w:tblGrid>
      <w:tr w:rsidR="00206050" w:rsidRPr="00206050" w:rsidTr="00206050">
        <w:tc>
          <w:tcPr>
            <w:tcW w:w="9396" w:type="dxa"/>
            <w:tcMar>
              <w:top w:w="0" w:type="dxa"/>
              <w:left w:w="108" w:type="dxa"/>
              <w:bottom w:w="0" w:type="dxa"/>
              <w:right w:w="108" w:type="dxa"/>
            </w:tcMar>
            <w:vAlign w:val="center"/>
            <w:hideMark/>
          </w:tcPr>
          <w:tbl>
            <w:tblPr>
              <w:tblW w:w="9345" w:type="dxa"/>
              <w:tblInd w:w="57" w:type="dxa"/>
              <w:tblCellMar>
                <w:left w:w="0" w:type="dxa"/>
                <w:right w:w="0" w:type="dxa"/>
              </w:tblCellMar>
              <w:tblLook w:val="04A0" w:firstRow="1" w:lastRow="0" w:firstColumn="1" w:lastColumn="0" w:noHBand="0" w:noVBand="1"/>
            </w:tblPr>
            <w:tblGrid>
              <w:gridCol w:w="4422"/>
              <w:gridCol w:w="4923"/>
            </w:tblGrid>
            <w:tr w:rsidR="00206050" w:rsidRPr="00206050">
              <w:trPr>
                <w:trHeight w:val="315"/>
              </w:trPr>
              <w:tc>
                <w:tcPr>
                  <w:tcW w:w="9344" w:type="dxa"/>
                  <w:gridSpan w:val="2"/>
                  <w:tcBorders>
                    <w:top w:val="nil"/>
                    <w:left w:val="nil"/>
                    <w:bottom w:val="single" w:sz="8" w:space="0" w:color="auto"/>
                    <w:right w:val="nil"/>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МИНИСТЕРСТВО НА ЗЕМЕДЕЛИЕТО И ХРАНИТЕ</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ПРОГРАМА ЗА РАЗВИТИЕ НА СЕЛСКИТЕ РАЙОНИ 2014 - 2020 г.</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ЗАЯВЛЕНИЕ ЗА ОДОБРЕНИЕ</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на планирани дейности и разходи по подмярка 19.4 "Текущи разходи и популяризиране на стратегия за местно развитие" от Програмата за развитие на селските райони 2014 - 2020 г.</w:t>
                  </w:r>
                </w:p>
              </w:tc>
            </w:tr>
            <w:tr w:rsidR="00206050" w:rsidRPr="00206050">
              <w:trPr>
                <w:trHeight w:val="315"/>
              </w:trPr>
              <w:tc>
                <w:tcPr>
                  <w:tcW w:w="4422" w:type="dxa"/>
                  <w:tcBorders>
                    <w:top w:val="nil"/>
                    <w:left w:val="single" w:sz="8" w:space="0" w:color="auto"/>
                    <w:bottom w:val="single" w:sz="8" w:space="0" w:color="auto"/>
                    <w:right w:val="single" w:sz="8" w:space="0" w:color="auto"/>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Година, за която се отнася заявлението</w:t>
                  </w:r>
                </w:p>
              </w:tc>
              <w:tc>
                <w:tcPr>
                  <w:tcW w:w="4922" w:type="dxa"/>
                  <w:tcBorders>
                    <w:top w:val="nil"/>
                    <w:left w:val="nil"/>
                    <w:bottom w:val="single" w:sz="8" w:space="0" w:color="auto"/>
                    <w:right w:val="single" w:sz="8" w:space="0" w:color="auto"/>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315"/>
              </w:trPr>
              <w:tc>
                <w:tcPr>
                  <w:tcW w:w="4422" w:type="dxa"/>
                  <w:tcBorders>
                    <w:top w:val="nil"/>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Номер на споразумението за изпълнение на стратегия за ВОМР</w:t>
                  </w:r>
                </w:p>
              </w:tc>
              <w:tc>
                <w:tcPr>
                  <w:tcW w:w="4922" w:type="dxa"/>
                  <w:tcBorders>
                    <w:top w:val="nil"/>
                    <w:left w:val="nil"/>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before="100" w:beforeAutospacing="1" w:after="100" w:afterAutospacing="1"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4415"/>
              <w:gridCol w:w="4910"/>
            </w:tblGrid>
            <w:tr w:rsidR="00206050" w:rsidRP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 ДАННИ ЗА МИГ</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1.1. Данни за МИГ</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Наименование</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Седалище и адрес на управление</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Адрес за кореспонденция</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434"/>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Данни за съдебна регистрация</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ЕИК по БУЛСТАТ</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ДДС номер (ако е приложимо)</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Име на законния представител</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9344" w:type="dxa"/>
                  <w:gridSpan w:val="2"/>
                  <w:tcBorders>
                    <w:top w:val="nil"/>
                    <w:left w:val="single" w:sz="8" w:space="0" w:color="000000"/>
                    <w:bottom w:val="single" w:sz="8" w:space="0" w:color="000000"/>
                    <w:right w:val="single" w:sz="8" w:space="0" w:color="000000"/>
                  </w:tcBorders>
                  <w:shd w:val="clear" w:color="auto" w:fill="E8E9E9"/>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lastRenderedPageBreak/>
                    <w:t>1.2. Данни на лице за контакт</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Име</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Адрес на електронна поща</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Телефонен номер</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4422" w:type="dxa"/>
                  <w:tcBorders>
                    <w:top w:val="nil"/>
                    <w:left w:val="single" w:sz="8" w:space="0" w:color="000000"/>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Мобилен телефонен номер</w:t>
                  </w:r>
                </w:p>
              </w:tc>
              <w:tc>
                <w:tcPr>
                  <w:tcW w:w="4922" w:type="dxa"/>
                  <w:tcBorders>
                    <w:top w:val="nil"/>
                    <w:left w:val="nil"/>
                    <w:bottom w:val="single" w:sz="8" w:space="0" w:color="000000"/>
                    <w:right w:val="single" w:sz="8" w:space="0" w:color="000000"/>
                  </w:tcBorders>
                  <w:shd w:val="clear" w:color="auto" w:fill="FEFEFE"/>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before="57" w:after="100" w:afterAutospacing="1"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5001"/>
              <w:gridCol w:w="4324"/>
            </w:tblGrid>
            <w:tr w:rsidR="00206050" w:rsidRP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II. ПЛАНИРАН РАЗМЕР НА СРЕДСТВАТА ЗА ПЕРИОДА НА ЗАЯВЛЕНИЕТО</w:t>
                  </w:r>
                </w:p>
              </w:tc>
            </w:tr>
            <w:tr w:rsidR="00206050" w:rsidRPr="00206050">
              <w:trPr>
                <w:trHeight w:val="482"/>
              </w:trPr>
              <w:tc>
                <w:tcPr>
                  <w:tcW w:w="5009"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Общ размер на планираните средства, заявени за периода</w:t>
                  </w:r>
                </w:p>
              </w:tc>
              <w:tc>
                <w:tcPr>
                  <w:tcW w:w="433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630"/>
              </w:trPr>
              <w:tc>
                <w:tcPr>
                  <w:tcW w:w="5009"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Размер на съотношението на непреки разходи за дейността на МИГ към размера на възнагражденията за персонала, %</w:t>
                  </w:r>
                </w:p>
              </w:tc>
              <w:tc>
                <w:tcPr>
                  <w:tcW w:w="433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                                 Дата/име/подпис на представляващия МИГ:</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9325"/>
            </w:tblGrid>
            <w:tr w:rsidR="00206050" w:rsidRPr="00206050">
              <w:trPr>
                <w:trHeight w:val="286"/>
              </w:trPr>
              <w:tc>
                <w:tcPr>
                  <w:tcW w:w="9344" w:type="dxa"/>
                  <w:tcBorders>
                    <w:top w:val="single" w:sz="8" w:space="0" w:color="000000"/>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III. БЮДЖЕТ НА ПРОЕКТА</w:t>
                  </w:r>
                </w:p>
              </w:tc>
            </w:tr>
          </w:tbl>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380"/>
              <w:gridCol w:w="1675"/>
              <w:gridCol w:w="1582"/>
              <w:gridCol w:w="1291"/>
              <w:gridCol w:w="1011"/>
              <w:gridCol w:w="1415"/>
              <w:gridCol w:w="1971"/>
            </w:tblGrid>
            <w:tr w:rsidR="00206050" w:rsidRPr="00206050">
              <w:trPr>
                <w:trHeight w:val="20"/>
              </w:trPr>
              <w:tc>
                <w:tcPr>
                  <w:tcW w:w="381" w:type="dxa"/>
                  <w:tcBorders>
                    <w:top w:val="single" w:sz="8" w:space="0" w:color="000000"/>
                    <w:left w:val="single" w:sz="8" w:space="0" w:color="000000"/>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w:t>
                  </w:r>
                </w:p>
              </w:tc>
              <w:tc>
                <w:tcPr>
                  <w:tcW w:w="1686"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Дейност</w:t>
                  </w:r>
                </w:p>
              </w:tc>
              <w:tc>
                <w:tcPr>
                  <w:tcW w:w="1589"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Описание на дейността</w:t>
                  </w:r>
                </w:p>
              </w:tc>
              <w:tc>
                <w:tcPr>
                  <w:tcW w:w="1295"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Единица мярка</w:t>
                  </w:r>
                </w:p>
              </w:tc>
              <w:tc>
                <w:tcPr>
                  <w:tcW w:w="1011"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Брой</w:t>
                  </w:r>
                </w:p>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единици</w:t>
                  </w:r>
                </w:p>
              </w:tc>
              <w:tc>
                <w:tcPr>
                  <w:tcW w:w="1418"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Единична цена, лв.</w:t>
                  </w:r>
                </w:p>
              </w:tc>
              <w:tc>
                <w:tcPr>
                  <w:tcW w:w="1984" w:type="dxa"/>
                  <w:tcBorders>
                    <w:top w:val="single" w:sz="8" w:space="0" w:color="000000"/>
                    <w:left w:val="nil"/>
                    <w:bottom w:val="single" w:sz="8" w:space="0" w:color="000000"/>
                    <w:right w:val="single" w:sz="8" w:space="0" w:color="000000"/>
                  </w:tcBorders>
                  <w:shd w:val="clear" w:color="auto" w:fill="C0C0C0"/>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0" w:lineRule="atLeast"/>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Обща стойност, лв.</w:t>
                  </w:r>
                </w:p>
              </w:tc>
            </w:tr>
            <w:tr w:rsidR="00206050" w:rsidRPr="00206050">
              <w:trPr>
                <w:trHeight w:val="286"/>
              </w:trPr>
              <w:tc>
                <w:tcPr>
                  <w:tcW w:w="38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68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58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29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01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41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98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38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68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58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29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01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41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98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38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68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58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29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01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41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198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r w:rsidR="00206050" w:rsidRPr="00206050">
              <w:trPr>
                <w:trHeight w:val="286"/>
              </w:trPr>
              <w:tc>
                <w:tcPr>
                  <w:tcW w:w="7380" w:type="dxa"/>
                  <w:gridSpan w:val="6"/>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Общо:</w:t>
                  </w:r>
                </w:p>
              </w:tc>
              <w:tc>
                <w:tcPr>
                  <w:tcW w:w="198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before="100" w:beforeAutospacing="1" w:after="100" w:afterAutospacing="1"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p w:rsidR="00206050" w:rsidRPr="00206050" w:rsidRDefault="00206050" w:rsidP="00206050">
            <w:pPr>
              <w:keepNext/>
              <w:spacing w:before="113" w:after="57" w:line="261"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Важно: Таблицата се изготвя във формат .xls.</w:t>
            </w:r>
          </w:p>
          <w:tbl>
            <w:tblPr>
              <w:tblW w:w="0" w:type="auto"/>
              <w:tblInd w:w="57" w:type="dxa"/>
              <w:tblCellMar>
                <w:left w:w="0" w:type="dxa"/>
                <w:right w:w="0" w:type="dxa"/>
              </w:tblCellMar>
              <w:tblLook w:val="04A0" w:firstRow="1" w:lastRow="0" w:firstColumn="1" w:lastColumn="0" w:noHBand="0" w:noVBand="1"/>
            </w:tblPr>
            <w:tblGrid>
              <w:gridCol w:w="4711"/>
              <w:gridCol w:w="4614"/>
            </w:tblGrid>
            <w:tr w:rsidR="00206050" w:rsidRPr="00206050">
              <w:trPr>
                <w:trHeight w:val="286"/>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IV. ОБОСНОВКА ЗА БРОЯ, ВИДА И ТЕМИТЕ НА ОБУЧЕНИЯТА, ВКЛЮЧЕНИ В БЮДЖЕТА</w:t>
                  </w:r>
                </w:p>
              </w:tc>
            </w:tr>
            <w:tr w:rsidR="00206050" w:rsidRPr="00206050">
              <w:trPr>
                <w:trHeight w:val="286"/>
              </w:trPr>
              <w:tc>
                <w:tcPr>
                  <w:tcW w:w="472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46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4711"/>
              <w:gridCol w:w="4614"/>
            </w:tblGrid>
            <w:tr w:rsidR="00206050" w:rsidRPr="00206050">
              <w:trPr>
                <w:trHeight w:val="315"/>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CFD0D1"/>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lastRenderedPageBreak/>
                    <w:t>V. ОБОСНОВКА ЗА БРОЯ, НЕОБХОДИМОСТТА И ТЕМИТЕ НА АНАЛИЗИТЕ И ПРОУЧВАНИЯТА, ВКЛЮЧЕНИ В БЮДЖЕТА</w:t>
                  </w:r>
                </w:p>
              </w:tc>
            </w:tr>
            <w:tr w:rsidR="00206050" w:rsidRPr="00206050">
              <w:trPr>
                <w:trHeight w:val="286"/>
              </w:trPr>
              <w:tc>
                <w:tcPr>
                  <w:tcW w:w="472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c>
                <w:tcPr>
                  <w:tcW w:w="46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vAlign w:val="center"/>
                  <w:hideMark/>
                </w:tcPr>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 </w:t>
                  </w:r>
                </w:p>
              </w:tc>
            </w:tr>
          </w:tbl>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p w:rsidR="00206050" w:rsidRPr="00206050" w:rsidRDefault="00206050" w:rsidP="00206050">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                             Дата/име/подпис на представляващия МИГ:</w:t>
            </w:r>
          </w:p>
          <w:p w:rsidR="00206050" w:rsidRPr="00206050" w:rsidRDefault="00206050" w:rsidP="00464877">
            <w:pPr>
              <w:spacing w:before="100" w:beforeAutospacing="1" w:after="100" w:afterAutospacing="1"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464877">
      <w:pPr>
        <w:spacing w:before="100" w:beforeAutospacing="1" w:after="100" w:afterAutospacing="1" w:line="240" w:lineRule="auto"/>
        <w:jc w:val="right"/>
        <w:rPr>
          <w:ins w:id="705" w:author="Unknown"/>
          <w:rFonts w:ascii="Times New Roman" w:eastAsia="Times New Roman" w:hAnsi="Times New Roman" w:cs="Times New Roman"/>
          <w:sz w:val="24"/>
          <w:szCs w:val="24"/>
        </w:rPr>
      </w:pPr>
      <w:proofErr w:type="gramStart"/>
      <w:ins w:id="706" w:author="Unknown">
        <w:r w:rsidRPr="00206050">
          <w:rPr>
            <w:rFonts w:ascii="Times New Roman" w:eastAsia="Times New Roman" w:hAnsi="Times New Roman" w:cs="Times New Roman"/>
            <w:sz w:val="24"/>
            <w:szCs w:val="24"/>
          </w:rPr>
          <w:lastRenderedPageBreak/>
          <w:t>Приложение № 4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22, ал.</w:t>
        </w:r>
        <w:proofErr w:type="gramEnd"/>
        <w:r w:rsidRPr="00206050">
          <w:rPr>
            <w:rFonts w:ascii="Times New Roman" w:eastAsia="Times New Roman" w:hAnsi="Times New Roman" w:cs="Times New Roman"/>
            <w:sz w:val="24"/>
            <w:szCs w:val="24"/>
          </w:rPr>
          <w:t xml:space="preserve"> 1 </w:t>
        </w:r>
      </w:ins>
    </w:p>
    <w:tbl>
      <w:tblPr>
        <w:tblW w:w="0" w:type="auto"/>
        <w:tblCellMar>
          <w:left w:w="0" w:type="dxa"/>
          <w:right w:w="0" w:type="dxa"/>
        </w:tblCellMar>
        <w:tblLook w:val="04A0" w:firstRow="1" w:lastRow="0" w:firstColumn="1" w:lastColumn="0" w:noHBand="0" w:noVBand="1"/>
      </w:tblPr>
      <w:tblGrid>
        <w:gridCol w:w="9396"/>
      </w:tblGrid>
      <w:tr w:rsidR="00206050" w:rsidRPr="00206050" w:rsidTr="00206050">
        <w:tc>
          <w:tcPr>
            <w:tcW w:w="9396" w:type="dxa"/>
            <w:tcMar>
              <w:top w:w="0" w:type="dxa"/>
              <w:left w:w="108" w:type="dxa"/>
              <w:bottom w:w="0" w:type="dxa"/>
              <w:right w:w="108" w:type="dxa"/>
            </w:tcMar>
            <w:vAlign w:val="center"/>
            <w:hideMark/>
          </w:tcPr>
          <w:p w:rsidR="00206050" w:rsidRPr="00206050" w:rsidRDefault="00206050" w:rsidP="00464877">
            <w:pPr>
              <w:spacing w:after="0"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Застрахователни рискове, за които МИГ е длъжна да сключи застраховка на активите, предмет на подпомагане</w:t>
            </w:r>
          </w:p>
          <w:p w:rsidR="00206050" w:rsidRPr="00206050" w:rsidRDefault="00206050" w:rsidP="00464877">
            <w:pPr>
              <w:spacing w:after="0"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b/>
                <w:bCs/>
                <w:sz w:val="24"/>
                <w:szCs w:val="24"/>
              </w:rPr>
              <w:t> </w:t>
            </w:r>
            <w:r w:rsidRPr="00206050">
              <w:rPr>
                <w:rFonts w:ascii="Times New Roman" w:eastAsia="Times New Roman" w:hAnsi="Times New Roman" w:cs="Times New Roman"/>
                <w:sz w:val="24"/>
                <w:szCs w:val="24"/>
              </w:rPr>
              <w:t>І. За машини, съоръжения и оборудване:</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 пожар;</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2. експлозия, удар от мълния, наводнения, свличания или срутвания на земни пластове;</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3. измокряния от авария от водоснабдителни и канализационни системи;</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злоумишлени</w:t>
            </w:r>
            <w:proofErr w:type="gramEnd"/>
            <w:r w:rsidRPr="00206050">
              <w:rPr>
                <w:rFonts w:ascii="Times New Roman" w:eastAsia="Times New Roman" w:hAnsi="Times New Roman" w:cs="Times New Roman"/>
                <w:sz w:val="24"/>
                <w:szCs w:val="24"/>
              </w:rPr>
              <w:t xml:space="preserve"> действия от трети лица, кражба с взлом при затворени и оградени обекти.</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ІІ. За транспортни средства:</w:t>
            </w:r>
          </w:p>
          <w:p w:rsidR="00206050" w:rsidRPr="00206050" w:rsidRDefault="00206050" w:rsidP="00464877">
            <w:pPr>
              <w:spacing w:after="0" w:line="268" w:lineRule="auto"/>
              <w:ind w:firstLine="283"/>
              <w:jc w:val="both"/>
              <w:textAlignment w:val="center"/>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1. пълно "Каско", покриващо всички застрахователни рискове, включително пожар, експлозия, сблъскване със или удар от МПС и/или други физически тела, в т.ч. и пътнотранспортни произшествия, злоумишлени действия от трети лица, кражба, грабеж.</w:t>
            </w:r>
          </w:p>
          <w:p w:rsidR="00206050" w:rsidRPr="00206050" w:rsidRDefault="00206050" w:rsidP="00464877">
            <w:pPr>
              <w:spacing w:after="0" w:line="240" w:lineRule="auto"/>
              <w:jc w:val="both"/>
              <w:rPr>
                <w:rFonts w:ascii="Times New Roman" w:eastAsia="Times New Roman" w:hAnsi="Times New Roman" w:cs="Times New Roman"/>
                <w:sz w:val="24"/>
                <w:szCs w:val="24"/>
              </w:rPr>
            </w:pPr>
            <w:r w:rsidRPr="00206050">
              <w:rPr>
                <w:rFonts w:ascii="Times New Roman" w:eastAsia="Times New Roman" w:hAnsi="Times New Roman" w:cs="Times New Roman"/>
                <w:sz w:val="24"/>
                <w:szCs w:val="24"/>
              </w:rPr>
              <w:t> </w:t>
            </w:r>
          </w:p>
        </w:tc>
      </w:tr>
    </w:tbl>
    <w:p w:rsidR="00206050" w:rsidRPr="00206050" w:rsidRDefault="00206050" w:rsidP="00206050">
      <w:pPr>
        <w:spacing w:after="0" w:line="240" w:lineRule="auto"/>
        <w:jc w:val="both"/>
        <w:rPr>
          <w:ins w:id="707" w:author="Unknown"/>
          <w:rFonts w:ascii="Times New Roman" w:eastAsia="Times New Roman" w:hAnsi="Times New Roman" w:cs="Times New Roman"/>
          <w:sz w:val="24"/>
          <w:szCs w:val="24"/>
        </w:rPr>
      </w:pPr>
      <w:proofErr w:type="gramStart"/>
      <w:ins w:id="708" w:author="Unknown">
        <w:r w:rsidRPr="00206050">
          <w:rPr>
            <w:rFonts w:ascii="Times New Roman" w:eastAsia="Times New Roman" w:hAnsi="Times New Roman" w:cs="Times New Roman"/>
            <w:sz w:val="24"/>
            <w:szCs w:val="24"/>
          </w:rPr>
          <w:t>Приложение № 5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28, ал.</w:t>
        </w:r>
        <w:proofErr w:type="gramEnd"/>
        <w:r w:rsidRPr="00206050">
          <w:rPr>
            <w:rFonts w:ascii="Times New Roman" w:eastAsia="Times New Roman" w:hAnsi="Times New Roman" w:cs="Times New Roman"/>
            <w:sz w:val="24"/>
            <w:szCs w:val="24"/>
          </w:rPr>
          <w:t xml:space="preserve"> 1, т. 7 </w:t>
        </w:r>
      </w:ins>
    </w:p>
    <w:p w:rsidR="00206050" w:rsidRPr="00206050" w:rsidRDefault="00206050" w:rsidP="00206050">
      <w:pPr>
        <w:spacing w:after="0" w:line="240" w:lineRule="auto"/>
        <w:jc w:val="both"/>
        <w:rPr>
          <w:ins w:id="709" w:author="Unknown"/>
          <w:rFonts w:ascii="Times New Roman" w:eastAsia="Times New Roman" w:hAnsi="Times New Roman" w:cs="Times New Roman"/>
          <w:sz w:val="24"/>
          <w:szCs w:val="24"/>
        </w:rPr>
      </w:pPr>
      <w:proofErr w:type="gramStart"/>
      <w:ins w:id="710" w:author="Unknown">
        <w:r w:rsidRPr="00206050">
          <w:rPr>
            <w:rFonts w:ascii="Times New Roman" w:eastAsia="Times New Roman" w:hAnsi="Times New Roman" w:cs="Times New Roman"/>
            <w:sz w:val="24"/>
            <w:szCs w:val="24"/>
          </w:rPr>
          <w:t>(Отм. - ДВ, бр. 53 от 2016 г.)</w:t>
        </w:r>
        <w:proofErr w:type="gramEnd"/>
      </w:ins>
    </w:p>
    <w:p w:rsidR="00206050" w:rsidRPr="00206050" w:rsidRDefault="00206050" w:rsidP="00464877">
      <w:pPr>
        <w:spacing w:before="100" w:beforeAutospacing="1" w:after="100" w:afterAutospacing="1" w:line="240" w:lineRule="auto"/>
        <w:jc w:val="right"/>
        <w:rPr>
          <w:ins w:id="711" w:author="Unknown"/>
          <w:rFonts w:ascii="Times New Roman" w:eastAsia="Times New Roman" w:hAnsi="Times New Roman" w:cs="Times New Roman"/>
          <w:sz w:val="24"/>
          <w:szCs w:val="24"/>
        </w:rPr>
      </w:pPr>
      <w:proofErr w:type="gramStart"/>
      <w:ins w:id="712" w:author="Unknown">
        <w:r w:rsidRPr="00206050">
          <w:rPr>
            <w:rFonts w:ascii="Times New Roman" w:eastAsia="Times New Roman" w:hAnsi="Times New Roman" w:cs="Times New Roman"/>
            <w:sz w:val="24"/>
            <w:szCs w:val="24"/>
          </w:rPr>
          <w:t>Приложение № 6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28, ал.</w:t>
        </w:r>
        <w:proofErr w:type="gramEnd"/>
        <w:r w:rsidRPr="00206050">
          <w:rPr>
            <w:rFonts w:ascii="Times New Roman" w:eastAsia="Times New Roman" w:hAnsi="Times New Roman" w:cs="Times New Roman"/>
            <w:sz w:val="24"/>
            <w:szCs w:val="24"/>
          </w:rPr>
          <w:t xml:space="preserve"> 1, т. 8 </w:t>
        </w:r>
      </w:ins>
    </w:p>
    <w:p w:rsidR="00206050" w:rsidRPr="00206050" w:rsidRDefault="00206050" w:rsidP="00206050">
      <w:pPr>
        <w:spacing w:after="0" w:line="240" w:lineRule="auto"/>
        <w:jc w:val="both"/>
        <w:rPr>
          <w:ins w:id="713" w:author="Unknown"/>
          <w:rFonts w:ascii="Times New Roman" w:eastAsia="Times New Roman" w:hAnsi="Times New Roman" w:cs="Times New Roman"/>
          <w:sz w:val="24"/>
          <w:szCs w:val="24"/>
        </w:rPr>
      </w:pPr>
      <w:proofErr w:type="gramStart"/>
      <w:ins w:id="714" w:author="Unknown">
        <w:r w:rsidRPr="00206050">
          <w:rPr>
            <w:rFonts w:ascii="Times New Roman" w:eastAsia="Times New Roman" w:hAnsi="Times New Roman" w:cs="Times New Roman"/>
            <w:sz w:val="24"/>
            <w:szCs w:val="24"/>
          </w:rPr>
          <w:t>(Отм. - ДВ, бр. 53 от 2016 г.)</w:t>
        </w:r>
        <w:proofErr w:type="gramEnd"/>
      </w:ins>
    </w:p>
    <w:p w:rsidR="00206050" w:rsidRPr="00206050" w:rsidRDefault="00206050" w:rsidP="00206050">
      <w:pPr>
        <w:spacing w:after="0" w:line="240" w:lineRule="auto"/>
        <w:jc w:val="right"/>
        <w:rPr>
          <w:ins w:id="715" w:author="Unknown"/>
          <w:rFonts w:ascii="Times New Roman" w:eastAsia="Times New Roman" w:hAnsi="Times New Roman" w:cs="Times New Roman"/>
          <w:sz w:val="24"/>
          <w:szCs w:val="24"/>
        </w:rPr>
      </w:pPr>
      <w:proofErr w:type="gramStart"/>
      <w:ins w:id="716" w:author="Unknown">
        <w:r w:rsidRPr="00206050">
          <w:rPr>
            <w:rFonts w:ascii="Times New Roman" w:eastAsia="Times New Roman" w:hAnsi="Times New Roman" w:cs="Times New Roman"/>
            <w:sz w:val="24"/>
            <w:szCs w:val="24"/>
          </w:rPr>
          <w:t>Приложение № 7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29, ал.</w:t>
        </w:r>
        <w:proofErr w:type="gramEnd"/>
        <w:r w:rsidRPr="00206050">
          <w:rPr>
            <w:rFonts w:ascii="Times New Roman" w:eastAsia="Times New Roman" w:hAnsi="Times New Roman" w:cs="Times New Roman"/>
            <w:sz w:val="24"/>
            <w:szCs w:val="24"/>
          </w:rPr>
          <w:t xml:space="preserve"> 2 </w:t>
        </w:r>
      </w:ins>
    </w:p>
    <w:p w:rsidR="00206050" w:rsidRPr="00206050" w:rsidRDefault="00206050" w:rsidP="00206050">
      <w:pPr>
        <w:spacing w:after="0" w:line="240" w:lineRule="auto"/>
        <w:jc w:val="both"/>
        <w:rPr>
          <w:ins w:id="717" w:author="Unknown"/>
          <w:rFonts w:ascii="Times New Roman" w:eastAsia="Times New Roman" w:hAnsi="Times New Roman" w:cs="Times New Roman"/>
          <w:sz w:val="24"/>
          <w:szCs w:val="24"/>
        </w:rPr>
      </w:pPr>
      <w:ins w:id="718" w:author="Unknown">
        <w:r w:rsidRPr="00206050">
          <w:rPr>
            <w:rFonts w:ascii="Times New Roman" w:eastAsia="Times New Roman" w:hAnsi="Times New Roman" w:cs="Times New Roman"/>
            <w:sz w:val="24"/>
            <w:szCs w:val="24"/>
          </w:rPr>
          <w:t xml:space="preserve">(Изм. - ДВ, бр. 53 от 2016 г., изм. - ДВ, бр. 26 от 2017 г.) </w:t>
        </w:r>
      </w:ins>
    </w:p>
    <w:p w:rsidR="00206050" w:rsidRPr="00206050" w:rsidRDefault="00206050" w:rsidP="00206050">
      <w:pPr>
        <w:spacing w:after="0" w:line="240" w:lineRule="auto"/>
        <w:jc w:val="both"/>
        <w:rPr>
          <w:ins w:id="719" w:author="Unknown"/>
          <w:rFonts w:ascii="Times New Roman" w:eastAsia="Times New Roman" w:hAnsi="Times New Roman" w:cs="Times New Roman"/>
          <w:sz w:val="24"/>
          <w:szCs w:val="24"/>
        </w:rPr>
      </w:pPr>
    </w:p>
    <w:p w:rsidR="00206050" w:rsidRPr="00206050" w:rsidRDefault="00206050" w:rsidP="00206050">
      <w:pPr>
        <w:spacing w:before="100" w:beforeAutospacing="1" w:after="100" w:afterAutospacing="1" w:line="240" w:lineRule="auto"/>
        <w:jc w:val="both"/>
        <w:rPr>
          <w:ins w:id="720" w:author="Unknown"/>
          <w:rFonts w:ascii="Times New Roman" w:eastAsia="Times New Roman" w:hAnsi="Times New Roman" w:cs="Times New Roman"/>
          <w:sz w:val="24"/>
          <w:szCs w:val="24"/>
        </w:rPr>
      </w:pPr>
      <w:ins w:id="721" w:author="Unknown">
        <w:r w:rsidRPr="00206050">
          <w:rPr>
            <w:rFonts w:ascii="Times New Roman" w:eastAsia="Times New Roman" w:hAnsi="Times New Roman" w:cs="Times New Roman"/>
            <w:b/>
            <w:bCs/>
            <w:sz w:val="24"/>
            <w:szCs w:val="24"/>
          </w:rPr>
          <w:t>Документи, доказващи извършените от МИГ дейности</w:t>
        </w:r>
      </w:ins>
    </w:p>
    <w:p w:rsidR="00206050" w:rsidRPr="00206050" w:rsidRDefault="00206050" w:rsidP="00206050">
      <w:pPr>
        <w:spacing w:after="0" w:line="240" w:lineRule="auto"/>
        <w:jc w:val="both"/>
        <w:rPr>
          <w:ins w:id="72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23" w:author="Unknown"/>
          <w:rFonts w:ascii="Times New Roman" w:eastAsia="Times New Roman" w:hAnsi="Times New Roman" w:cs="Times New Roman"/>
          <w:sz w:val="24"/>
          <w:szCs w:val="24"/>
        </w:rPr>
      </w:pPr>
      <w:ins w:id="724" w:author="Unknown">
        <w:r w:rsidRPr="00206050">
          <w:rPr>
            <w:rFonts w:ascii="Times New Roman" w:eastAsia="Times New Roman" w:hAnsi="Times New Roman" w:cs="Times New Roman"/>
            <w:sz w:val="24"/>
            <w:szCs w:val="24"/>
          </w:rPr>
          <w:t>А. ОБЩИ ДОКУМЕНТИ</w:t>
        </w:r>
      </w:ins>
    </w:p>
    <w:p w:rsidR="00206050" w:rsidRPr="00206050" w:rsidRDefault="00206050" w:rsidP="00206050">
      <w:pPr>
        <w:spacing w:after="0" w:line="240" w:lineRule="auto"/>
        <w:jc w:val="both"/>
        <w:rPr>
          <w:ins w:id="72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26" w:author="Unknown"/>
          <w:rFonts w:ascii="Times New Roman" w:eastAsia="Times New Roman" w:hAnsi="Times New Roman" w:cs="Times New Roman"/>
          <w:sz w:val="24"/>
          <w:szCs w:val="24"/>
        </w:rPr>
      </w:pPr>
      <w:ins w:id="727" w:author="Unknown">
        <w:r w:rsidRPr="00206050">
          <w:rPr>
            <w:rFonts w:ascii="Times New Roman" w:eastAsia="Times New Roman" w:hAnsi="Times New Roman" w:cs="Times New Roman"/>
            <w:sz w:val="24"/>
            <w:szCs w:val="24"/>
          </w:rPr>
          <w:t>1. Нотариално заверено изрично пълномощно, в случай че документите не се подават лично от законния представител на МИГ.</w:t>
        </w:r>
      </w:ins>
    </w:p>
    <w:p w:rsidR="00206050" w:rsidRPr="00206050" w:rsidRDefault="00206050" w:rsidP="00206050">
      <w:pPr>
        <w:spacing w:after="0" w:line="240" w:lineRule="auto"/>
        <w:jc w:val="both"/>
        <w:rPr>
          <w:ins w:id="728" w:author="Unknown"/>
          <w:rFonts w:ascii="Times New Roman" w:eastAsia="Times New Roman" w:hAnsi="Times New Roman" w:cs="Times New Roman"/>
          <w:sz w:val="24"/>
          <w:szCs w:val="24"/>
        </w:rPr>
      </w:pPr>
      <w:ins w:id="729" w:author="Unknown">
        <w:r w:rsidRPr="00206050">
          <w:rPr>
            <w:rFonts w:ascii="Times New Roman" w:eastAsia="Times New Roman" w:hAnsi="Times New Roman" w:cs="Times New Roman"/>
            <w:sz w:val="24"/>
            <w:szCs w:val="24"/>
          </w:rPr>
          <w:t>2.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730" w:author="Unknown"/>
          <w:rFonts w:ascii="Times New Roman" w:eastAsia="Times New Roman" w:hAnsi="Times New Roman" w:cs="Times New Roman"/>
          <w:sz w:val="24"/>
          <w:szCs w:val="24"/>
        </w:rPr>
      </w:pPr>
      <w:ins w:id="731" w:author="Unknown">
        <w:r w:rsidRPr="00206050">
          <w:rPr>
            <w:rFonts w:ascii="Times New Roman" w:eastAsia="Times New Roman" w:hAnsi="Times New Roman" w:cs="Times New Roman"/>
            <w:sz w:val="24"/>
            <w:szCs w:val="24"/>
          </w:rPr>
          <w:t>3. Свидетелство за съдимост, издадено от съответния съд не по-рано от 1 месец преди предоставянето му.</w:t>
        </w:r>
      </w:ins>
    </w:p>
    <w:p w:rsidR="00206050" w:rsidRPr="00206050" w:rsidRDefault="00206050" w:rsidP="00206050">
      <w:pPr>
        <w:spacing w:after="0" w:line="240" w:lineRule="auto"/>
        <w:jc w:val="both"/>
        <w:rPr>
          <w:ins w:id="732" w:author="Unknown"/>
          <w:rFonts w:ascii="Times New Roman" w:eastAsia="Times New Roman" w:hAnsi="Times New Roman" w:cs="Times New Roman"/>
          <w:sz w:val="24"/>
          <w:szCs w:val="24"/>
        </w:rPr>
      </w:pPr>
      <w:ins w:id="733" w:author="Unknown">
        <w:r w:rsidRPr="00206050">
          <w:rPr>
            <w:rFonts w:ascii="Times New Roman" w:eastAsia="Times New Roman" w:hAnsi="Times New Roman" w:cs="Times New Roman"/>
            <w:sz w:val="24"/>
            <w:szCs w:val="24"/>
          </w:rPr>
          <w:t>4.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734" w:author="Unknown"/>
          <w:rFonts w:ascii="Times New Roman" w:eastAsia="Times New Roman" w:hAnsi="Times New Roman" w:cs="Times New Roman"/>
          <w:sz w:val="24"/>
          <w:szCs w:val="24"/>
        </w:rPr>
      </w:pPr>
      <w:ins w:id="735" w:author="Unknown">
        <w:r w:rsidRPr="00206050">
          <w:rPr>
            <w:rFonts w:ascii="Times New Roman" w:eastAsia="Times New Roman" w:hAnsi="Times New Roman" w:cs="Times New Roman"/>
            <w:sz w:val="24"/>
            <w:szCs w:val="24"/>
          </w:rPr>
          <w:lastRenderedPageBreak/>
          <w:t>5.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Декларации съгласно приложение № 6 към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т. 8 и декларации по чл.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24, 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1, т. 9 от Наредба № 22 от 2015 г.</w:t>
        </w:r>
        <w:proofErr w:type="gramEnd"/>
      </w:ins>
    </w:p>
    <w:p w:rsidR="00206050" w:rsidRPr="00206050" w:rsidRDefault="00206050" w:rsidP="00206050">
      <w:pPr>
        <w:spacing w:after="0" w:line="240" w:lineRule="auto"/>
        <w:jc w:val="both"/>
        <w:rPr>
          <w:ins w:id="736" w:author="Unknown"/>
          <w:rFonts w:ascii="Times New Roman" w:eastAsia="Times New Roman" w:hAnsi="Times New Roman" w:cs="Times New Roman"/>
          <w:sz w:val="24"/>
          <w:szCs w:val="24"/>
        </w:rPr>
      </w:pPr>
      <w:ins w:id="737" w:author="Unknown">
        <w:r w:rsidRPr="00206050">
          <w:rPr>
            <w:rFonts w:ascii="Times New Roman" w:eastAsia="Times New Roman" w:hAnsi="Times New Roman" w:cs="Times New Roman"/>
            <w:sz w:val="24"/>
            <w:szCs w:val="24"/>
          </w:rPr>
          <w:t>6. Документ от съответната търговска банка, удостоверяващ, че титуляр по посочената банкова сметка е съответната МИГ.</w:t>
        </w:r>
      </w:ins>
    </w:p>
    <w:p w:rsidR="00206050" w:rsidRPr="00206050" w:rsidRDefault="00206050" w:rsidP="00206050">
      <w:pPr>
        <w:spacing w:after="0" w:line="240" w:lineRule="auto"/>
        <w:jc w:val="both"/>
        <w:rPr>
          <w:ins w:id="738" w:author="Unknown"/>
          <w:rFonts w:ascii="Times New Roman" w:eastAsia="Times New Roman" w:hAnsi="Times New Roman" w:cs="Times New Roman"/>
          <w:sz w:val="24"/>
          <w:szCs w:val="24"/>
        </w:rPr>
      </w:pPr>
      <w:ins w:id="739" w:author="Unknown">
        <w:r w:rsidRPr="00206050">
          <w:rPr>
            <w:rFonts w:ascii="Times New Roman" w:eastAsia="Times New Roman" w:hAnsi="Times New Roman" w:cs="Times New Roman"/>
            <w:sz w:val="24"/>
            <w:szCs w:val="24"/>
          </w:rPr>
          <w:t>7. Декларация по образец, че МИГ няма да упражни правото си на данъчен кредит за активи и услуги, финансирани по ПРСР, и декларация, че не е регистриран по ЗДДС (когато е приложимо).</w:t>
        </w:r>
      </w:ins>
    </w:p>
    <w:p w:rsidR="00206050" w:rsidRPr="00206050" w:rsidRDefault="00206050" w:rsidP="00206050">
      <w:pPr>
        <w:spacing w:after="0" w:line="240" w:lineRule="auto"/>
        <w:jc w:val="both"/>
        <w:rPr>
          <w:ins w:id="740" w:author="Unknown"/>
          <w:rFonts w:ascii="Times New Roman" w:eastAsia="Times New Roman" w:hAnsi="Times New Roman" w:cs="Times New Roman"/>
          <w:sz w:val="24"/>
          <w:szCs w:val="24"/>
        </w:rPr>
      </w:pPr>
      <w:ins w:id="741" w:author="Unknown">
        <w:r w:rsidRPr="00206050">
          <w:rPr>
            <w:rFonts w:ascii="Times New Roman" w:eastAsia="Times New Roman" w:hAnsi="Times New Roman" w:cs="Times New Roman"/>
            <w:sz w:val="24"/>
            <w:szCs w:val="24"/>
          </w:rPr>
          <w:t>8. Декларация от законния представител на МИГ за липса на двойно финансиране на заявените разходи.</w:t>
        </w:r>
      </w:ins>
    </w:p>
    <w:p w:rsidR="00206050" w:rsidRPr="00206050" w:rsidRDefault="00206050" w:rsidP="00206050">
      <w:pPr>
        <w:spacing w:after="0" w:line="240" w:lineRule="auto"/>
        <w:jc w:val="both"/>
        <w:rPr>
          <w:ins w:id="742" w:author="Unknown"/>
          <w:rFonts w:ascii="Times New Roman" w:eastAsia="Times New Roman" w:hAnsi="Times New Roman" w:cs="Times New Roman"/>
          <w:sz w:val="24"/>
          <w:szCs w:val="24"/>
        </w:rPr>
      </w:pPr>
      <w:ins w:id="743" w:author="Unknown">
        <w:r w:rsidRPr="00206050">
          <w:rPr>
            <w:rFonts w:ascii="Times New Roman" w:eastAsia="Times New Roman" w:hAnsi="Times New Roman" w:cs="Times New Roman"/>
            <w:sz w:val="24"/>
            <w:szCs w:val="24"/>
          </w:rPr>
          <w:t>9. Декларация от всеки доставчик, че закупените активи не са втора употреба (при заявяване на разходи за офис техника, в т.ч. правен и счетоводен софтуер и офис оборудване и обзавеждане, лек автомобил).</w:t>
        </w:r>
      </w:ins>
    </w:p>
    <w:p w:rsidR="00206050" w:rsidRPr="00206050" w:rsidRDefault="00206050" w:rsidP="00206050">
      <w:pPr>
        <w:spacing w:after="0" w:line="240" w:lineRule="auto"/>
        <w:jc w:val="both"/>
        <w:rPr>
          <w:ins w:id="744" w:author="Unknown"/>
          <w:rFonts w:ascii="Times New Roman" w:eastAsia="Times New Roman" w:hAnsi="Times New Roman" w:cs="Times New Roman"/>
          <w:sz w:val="24"/>
          <w:szCs w:val="24"/>
        </w:rPr>
      </w:pPr>
      <w:ins w:id="745" w:author="Unknown">
        <w:r w:rsidRPr="00206050">
          <w:rPr>
            <w:rFonts w:ascii="Times New Roman" w:eastAsia="Times New Roman" w:hAnsi="Times New Roman" w:cs="Times New Roman"/>
            <w:sz w:val="24"/>
            <w:szCs w:val="24"/>
          </w:rPr>
          <w:t>10.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746" w:author="Unknown"/>
          <w:rFonts w:ascii="Times New Roman" w:eastAsia="Times New Roman" w:hAnsi="Times New Roman" w:cs="Times New Roman"/>
          <w:sz w:val="24"/>
          <w:szCs w:val="24"/>
        </w:rPr>
      </w:pPr>
      <w:ins w:id="747" w:author="Unknown">
        <w:r w:rsidRPr="00206050">
          <w:rPr>
            <w:rFonts w:ascii="Times New Roman" w:eastAsia="Times New Roman" w:hAnsi="Times New Roman" w:cs="Times New Roman"/>
            <w:sz w:val="24"/>
            <w:szCs w:val="24"/>
          </w:rPr>
          <w:t>11. Счетоводен баланс към датата на подаване на заявка за плащане съгласно Закона за счетоводството.</w:t>
        </w:r>
      </w:ins>
    </w:p>
    <w:p w:rsidR="00206050" w:rsidRPr="00206050" w:rsidRDefault="00206050" w:rsidP="00206050">
      <w:pPr>
        <w:spacing w:after="0" w:line="240" w:lineRule="auto"/>
        <w:jc w:val="both"/>
        <w:rPr>
          <w:ins w:id="748" w:author="Unknown"/>
          <w:rFonts w:ascii="Times New Roman" w:eastAsia="Times New Roman" w:hAnsi="Times New Roman" w:cs="Times New Roman"/>
          <w:sz w:val="24"/>
          <w:szCs w:val="24"/>
        </w:rPr>
      </w:pPr>
      <w:ins w:id="749" w:author="Unknown">
        <w:r w:rsidRPr="00206050">
          <w:rPr>
            <w:rFonts w:ascii="Times New Roman" w:eastAsia="Times New Roman" w:hAnsi="Times New Roman" w:cs="Times New Roman"/>
            <w:sz w:val="24"/>
            <w:szCs w:val="24"/>
          </w:rPr>
          <w:t>12.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750" w:author="Unknown"/>
          <w:rFonts w:ascii="Times New Roman" w:eastAsia="Times New Roman" w:hAnsi="Times New Roman" w:cs="Times New Roman"/>
          <w:sz w:val="24"/>
          <w:szCs w:val="24"/>
        </w:rPr>
      </w:pPr>
      <w:ins w:id="751" w:author="Unknown">
        <w:r w:rsidRPr="00206050">
          <w:rPr>
            <w:rFonts w:ascii="Times New Roman" w:eastAsia="Times New Roman" w:hAnsi="Times New Roman" w:cs="Times New Roman"/>
            <w:sz w:val="24"/>
            <w:szCs w:val="24"/>
          </w:rPr>
          <w:t>13. Отчет за приходите и разходите към датата на подаване на заявка за плащане съгласно Закона за счетоводството.</w:t>
        </w:r>
      </w:ins>
    </w:p>
    <w:p w:rsidR="00206050" w:rsidRPr="00206050" w:rsidRDefault="00206050" w:rsidP="00206050">
      <w:pPr>
        <w:spacing w:after="0" w:line="240" w:lineRule="auto"/>
        <w:jc w:val="both"/>
        <w:rPr>
          <w:ins w:id="752" w:author="Unknown"/>
          <w:rFonts w:ascii="Times New Roman" w:eastAsia="Times New Roman" w:hAnsi="Times New Roman" w:cs="Times New Roman"/>
          <w:sz w:val="24"/>
          <w:szCs w:val="24"/>
        </w:rPr>
      </w:pPr>
      <w:ins w:id="753" w:author="Unknown">
        <w:r w:rsidRPr="00206050">
          <w:rPr>
            <w:rFonts w:ascii="Times New Roman" w:eastAsia="Times New Roman" w:hAnsi="Times New Roman" w:cs="Times New Roman"/>
            <w:sz w:val="24"/>
            <w:szCs w:val="24"/>
          </w:rPr>
          <w:t>14. (</w:t>
        </w:r>
        <w:proofErr w:type="gramStart"/>
        <w:r w:rsidRPr="00206050">
          <w:rPr>
            <w:rFonts w:ascii="Times New Roman" w:eastAsia="Times New Roman" w:hAnsi="Times New Roman" w:cs="Times New Roman"/>
            <w:sz w:val="24"/>
            <w:szCs w:val="24"/>
          </w:rPr>
          <w:t>отм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26 от 2017 г.)</w:t>
        </w:r>
        <w:proofErr w:type="gramEnd"/>
      </w:ins>
    </w:p>
    <w:p w:rsidR="00206050" w:rsidRPr="00206050" w:rsidRDefault="00206050" w:rsidP="00206050">
      <w:pPr>
        <w:spacing w:after="0" w:line="240" w:lineRule="auto"/>
        <w:jc w:val="both"/>
        <w:rPr>
          <w:ins w:id="754" w:author="Unknown"/>
          <w:rFonts w:ascii="Times New Roman" w:eastAsia="Times New Roman" w:hAnsi="Times New Roman" w:cs="Times New Roman"/>
          <w:sz w:val="24"/>
          <w:szCs w:val="24"/>
        </w:rPr>
      </w:pPr>
      <w:ins w:id="755" w:author="Unknown">
        <w:r w:rsidRPr="00206050">
          <w:rPr>
            <w:rFonts w:ascii="Times New Roman" w:eastAsia="Times New Roman" w:hAnsi="Times New Roman" w:cs="Times New Roman"/>
            <w:sz w:val="24"/>
            <w:szCs w:val="24"/>
          </w:rPr>
          <w:t>15. Справка за дълготрайните активи към счетоводния баланс към датата на подаване на заявката за плащане съгласно Закона за счетоводството (при заявяване на разходи за офис техника, в т.ч. правен и счетоводен софтуер, офис оборудване и обзавеждане или лек автомобил).</w:t>
        </w:r>
      </w:ins>
    </w:p>
    <w:p w:rsidR="00206050" w:rsidRPr="00206050" w:rsidRDefault="00206050" w:rsidP="00206050">
      <w:pPr>
        <w:spacing w:after="0" w:line="240" w:lineRule="auto"/>
        <w:jc w:val="both"/>
        <w:rPr>
          <w:ins w:id="756" w:author="Unknown"/>
          <w:rFonts w:ascii="Times New Roman" w:eastAsia="Times New Roman" w:hAnsi="Times New Roman" w:cs="Times New Roman"/>
          <w:sz w:val="24"/>
          <w:szCs w:val="24"/>
        </w:rPr>
      </w:pPr>
      <w:ins w:id="757" w:author="Unknown">
        <w:r w:rsidRPr="00206050">
          <w:rPr>
            <w:rFonts w:ascii="Times New Roman" w:eastAsia="Times New Roman" w:hAnsi="Times New Roman" w:cs="Times New Roman"/>
            <w:sz w:val="24"/>
            <w:szCs w:val="24"/>
          </w:rPr>
          <w:t>16. Копие на извлечение от инвентарна книга или разпечатка от счетоводната система на МИГ, доказваща заприходяването на финансирания актив (при заявяване на разходи за офис техника, в т.ч. правен и счетоводен софтуер, офис оборудване и обзавеждане или лек автомобил).</w:t>
        </w:r>
      </w:ins>
    </w:p>
    <w:p w:rsidR="00206050" w:rsidRPr="00206050" w:rsidRDefault="00206050" w:rsidP="00206050">
      <w:pPr>
        <w:spacing w:after="0" w:line="240" w:lineRule="auto"/>
        <w:jc w:val="both"/>
        <w:rPr>
          <w:ins w:id="758" w:author="Unknown"/>
          <w:rFonts w:ascii="Times New Roman" w:eastAsia="Times New Roman" w:hAnsi="Times New Roman" w:cs="Times New Roman"/>
          <w:sz w:val="24"/>
          <w:szCs w:val="24"/>
        </w:rPr>
      </w:pPr>
      <w:ins w:id="759" w:author="Unknown">
        <w:r w:rsidRPr="00206050">
          <w:rPr>
            <w:rFonts w:ascii="Times New Roman" w:eastAsia="Times New Roman" w:hAnsi="Times New Roman" w:cs="Times New Roman"/>
            <w:sz w:val="24"/>
            <w:szCs w:val="24"/>
          </w:rPr>
          <w:t>17. (</w:t>
        </w:r>
        <w:proofErr w:type="gramStart"/>
        <w:r w:rsidRPr="00206050">
          <w:rPr>
            <w:rFonts w:ascii="Times New Roman" w:eastAsia="Times New Roman" w:hAnsi="Times New Roman" w:cs="Times New Roman"/>
            <w:sz w:val="24"/>
            <w:szCs w:val="24"/>
          </w:rPr>
          <w:t>изм</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r w:rsidRPr="00206050">
          <w:rPr>
            <w:rFonts w:ascii="Times New Roman" w:eastAsia="Times New Roman" w:hAnsi="Times New Roman" w:cs="Times New Roman"/>
            <w:sz w:val="24"/>
            <w:szCs w:val="24"/>
          </w:rPr>
          <w:t xml:space="preserve"> Застрахователна полица за активите, предмет на инвестицията, в полза на ДФЗ, покриваща рисковете, описани в приложение № 4, валидна за срок най-малко 12 месеца, ведно с документи, доказващи изцяло платена застрахователна премия (при заявяване на разходи за офис техника, офис оборудване и обзавеждане или лек автомобил).</w:t>
        </w:r>
      </w:ins>
    </w:p>
    <w:p w:rsidR="00206050" w:rsidRPr="00206050" w:rsidRDefault="00206050" w:rsidP="00206050">
      <w:pPr>
        <w:spacing w:after="0" w:line="240" w:lineRule="auto"/>
        <w:jc w:val="both"/>
        <w:rPr>
          <w:ins w:id="760" w:author="Unknown"/>
          <w:rFonts w:ascii="Times New Roman" w:eastAsia="Times New Roman" w:hAnsi="Times New Roman" w:cs="Times New Roman"/>
          <w:sz w:val="24"/>
          <w:szCs w:val="24"/>
        </w:rPr>
      </w:pPr>
      <w:ins w:id="761" w:author="Unknown">
        <w:r w:rsidRPr="00206050">
          <w:rPr>
            <w:rFonts w:ascii="Times New Roman" w:eastAsia="Times New Roman" w:hAnsi="Times New Roman" w:cs="Times New Roman"/>
            <w:sz w:val="24"/>
            <w:szCs w:val="24"/>
          </w:rPr>
          <w:t>18. (</w:t>
        </w:r>
        <w:proofErr w:type="gramStart"/>
        <w:r w:rsidRPr="00206050">
          <w:rPr>
            <w:rFonts w:ascii="Times New Roman" w:eastAsia="Times New Roman" w:hAnsi="Times New Roman" w:cs="Times New Roman"/>
            <w:sz w:val="24"/>
            <w:szCs w:val="24"/>
          </w:rPr>
          <w:t>зал</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 ДВ, бр.</w:t>
        </w:r>
        <w:proofErr w:type="gramEnd"/>
        <w:r w:rsidRPr="00206050">
          <w:rPr>
            <w:rFonts w:ascii="Times New Roman" w:eastAsia="Times New Roman" w:hAnsi="Times New Roman" w:cs="Times New Roman"/>
            <w:sz w:val="24"/>
            <w:szCs w:val="24"/>
          </w:rPr>
          <w:t xml:space="preserve"> </w:t>
        </w:r>
        <w:proofErr w:type="gramStart"/>
        <w:r w:rsidRPr="00206050">
          <w:rPr>
            <w:rFonts w:ascii="Times New Roman" w:eastAsia="Times New Roman" w:hAnsi="Times New Roman" w:cs="Times New Roman"/>
            <w:sz w:val="24"/>
            <w:szCs w:val="24"/>
          </w:rPr>
          <w:t>53 от 2016 г.)</w:t>
        </w:r>
        <w:proofErr w:type="gramEnd"/>
      </w:ins>
    </w:p>
    <w:p w:rsidR="00206050" w:rsidRPr="00206050" w:rsidRDefault="00206050" w:rsidP="00206050">
      <w:pPr>
        <w:spacing w:after="0" w:line="240" w:lineRule="auto"/>
        <w:jc w:val="both"/>
        <w:rPr>
          <w:ins w:id="762"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63" w:author="Unknown"/>
          <w:rFonts w:ascii="Times New Roman" w:eastAsia="Times New Roman" w:hAnsi="Times New Roman" w:cs="Times New Roman"/>
          <w:sz w:val="24"/>
          <w:szCs w:val="24"/>
        </w:rPr>
      </w:pPr>
      <w:ins w:id="764" w:author="Unknown">
        <w:r w:rsidRPr="00206050">
          <w:rPr>
            <w:rFonts w:ascii="Times New Roman" w:eastAsia="Times New Roman" w:hAnsi="Times New Roman" w:cs="Times New Roman"/>
            <w:sz w:val="24"/>
            <w:szCs w:val="24"/>
          </w:rPr>
          <w:t>Б. СПЕЦИФИЧНИ ДОКУМЕНТИ</w:t>
        </w:r>
      </w:ins>
    </w:p>
    <w:p w:rsidR="00206050" w:rsidRPr="00206050" w:rsidRDefault="00206050" w:rsidP="00206050">
      <w:pPr>
        <w:spacing w:after="0" w:line="240" w:lineRule="auto"/>
        <w:jc w:val="both"/>
        <w:rPr>
          <w:ins w:id="765"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766" w:author="Unknown"/>
          <w:rFonts w:ascii="Times New Roman" w:eastAsia="Times New Roman" w:hAnsi="Times New Roman" w:cs="Times New Roman"/>
          <w:sz w:val="24"/>
          <w:szCs w:val="24"/>
        </w:rPr>
      </w:pPr>
      <w:ins w:id="767" w:author="Unknown">
        <w:r w:rsidRPr="00206050">
          <w:rPr>
            <w:rFonts w:ascii="Times New Roman" w:eastAsia="Times New Roman" w:hAnsi="Times New Roman" w:cs="Times New Roman"/>
            <w:b/>
            <w:bCs/>
            <w:sz w:val="24"/>
            <w:szCs w:val="24"/>
          </w:rPr>
          <w:t>I. Текущи разходи</w:t>
        </w:r>
      </w:ins>
    </w:p>
    <w:p w:rsidR="00206050" w:rsidRPr="00206050" w:rsidRDefault="00206050" w:rsidP="00206050">
      <w:pPr>
        <w:spacing w:after="0" w:line="240" w:lineRule="auto"/>
        <w:jc w:val="both"/>
        <w:rPr>
          <w:ins w:id="768" w:author="Unknown"/>
          <w:rFonts w:ascii="Times New Roman" w:eastAsia="Times New Roman" w:hAnsi="Times New Roman" w:cs="Times New Roman"/>
          <w:sz w:val="24"/>
          <w:szCs w:val="24"/>
        </w:rPr>
      </w:pPr>
      <w:ins w:id="769" w:author="Unknown">
        <w:r w:rsidRPr="00206050">
          <w:rPr>
            <w:rFonts w:ascii="Times New Roman" w:eastAsia="Times New Roman" w:hAnsi="Times New Roman" w:cs="Times New Roman"/>
            <w:sz w:val="24"/>
            <w:szCs w:val="24"/>
          </w:rPr>
          <w:t>1. Разходи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w:t>
        </w:r>
      </w:ins>
    </w:p>
    <w:p w:rsidR="00206050" w:rsidRPr="00206050" w:rsidRDefault="00206050" w:rsidP="00206050">
      <w:pPr>
        <w:spacing w:after="0" w:line="240" w:lineRule="auto"/>
        <w:jc w:val="both"/>
        <w:rPr>
          <w:ins w:id="770" w:author="Unknown"/>
          <w:rFonts w:ascii="Times New Roman" w:eastAsia="Times New Roman" w:hAnsi="Times New Roman" w:cs="Times New Roman"/>
          <w:sz w:val="24"/>
          <w:szCs w:val="24"/>
        </w:rPr>
      </w:pPr>
      <w:ins w:id="771" w:author="Unknown">
        <w:r w:rsidRPr="00206050">
          <w:rPr>
            <w:rFonts w:ascii="Times New Roman" w:eastAsia="Times New Roman" w:hAnsi="Times New Roman" w:cs="Times New Roman"/>
            <w:sz w:val="24"/>
            <w:szCs w:val="24"/>
          </w:rPr>
          <w:t xml:space="preserve">1.1. </w:t>
        </w:r>
        <w:proofErr w:type="gramStart"/>
        <w:r w:rsidRPr="00206050">
          <w:rPr>
            <w:rFonts w:ascii="Times New Roman" w:eastAsia="Times New Roman" w:hAnsi="Times New Roman" w:cs="Times New Roman"/>
            <w:sz w:val="24"/>
            <w:szCs w:val="24"/>
          </w:rPr>
          <w:t>трудови</w:t>
        </w:r>
        <w:proofErr w:type="gramEnd"/>
        <w:r w:rsidRPr="00206050">
          <w:rPr>
            <w:rFonts w:ascii="Times New Roman" w:eastAsia="Times New Roman" w:hAnsi="Times New Roman" w:cs="Times New Roman"/>
            <w:sz w:val="24"/>
            <w:szCs w:val="24"/>
          </w:rPr>
          <w:t xml:space="preserve"> договори;</w:t>
        </w:r>
      </w:ins>
    </w:p>
    <w:p w:rsidR="00206050" w:rsidRPr="00206050" w:rsidRDefault="00206050" w:rsidP="00206050">
      <w:pPr>
        <w:spacing w:after="0" w:line="240" w:lineRule="auto"/>
        <w:jc w:val="both"/>
        <w:rPr>
          <w:ins w:id="772" w:author="Unknown"/>
          <w:rFonts w:ascii="Times New Roman" w:eastAsia="Times New Roman" w:hAnsi="Times New Roman" w:cs="Times New Roman"/>
          <w:sz w:val="24"/>
          <w:szCs w:val="24"/>
        </w:rPr>
      </w:pPr>
      <w:ins w:id="773" w:author="Unknown">
        <w:r w:rsidRPr="00206050">
          <w:rPr>
            <w:rFonts w:ascii="Times New Roman" w:eastAsia="Times New Roman" w:hAnsi="Times New Roman" w:cs="Times New Roman"/>
            <w:sz w:val="24"/>
            <w:szCs w:val="24"/>
          </w:rPr>
          <w:t xml:space="preserve">1.2. </w:t>
        </w:r>
        <w:proofErr w:type="gramStart"/>
        <w:r w:rsidRPr="00206050">
          <w:rPr>
            <w:rFonts w:ascii="Times New Roman" w:eastAsia="Times New Roman" w:hAnsi="Times New Roman" w:cs="Times New Roman"/>
            <w:sz w:val="24"/>
            <w:szCs w:val="24"/>
          </w:rPr>
          <w:t>ведомости</w:t>
        </w:r>
        <w:proofErr w:type="gramEnd"/>
        <w:r w:rsidRPr="00206050">
          <w:rPr>
            <w:rFonts w:ascii="Times New Roman" w:eastAsia="Times New Roman" w:hAnsi="Times New Roman" w:cs="Times New Roman"/>
            <w:sz w:val="24"/>
            <w:szCs w:val="24"/>
          </w:rPr>
          <w:t xml:space="preserve"> за изплатена работна заплата;</w:t>
        </w:r>
      </w:ins>
    </w:p>
    <w:p w:rsidR="00206050" w:rsidRPr="00206050" w:rsidRDefault="00206050" w:rsidP="00206050">
      <w:pPr>
        <w:spacing w:after="0" w:line="240" w:lineRule="auto"/>
        <w:jc w:val="both"/>
        <w:rPr>
          <w:ins w:id="774" w:author="Unknown"/>
          <w:rFonts w:ascii="Times New Roman" w:eastAsia="Times New Roman" w:hAnsi="Times New Roman" w:cs="Times New Roman"/>
          <w:sz w:val="24"/>
          <w:szCs w:val="24"/>
        </w:rPr>
      </w:pPr>
      <w:ins w:id="775" w:author="Unknown">
        <w:r w:rsidRPr="00206050">
          <w:rPr>
            <w:rFonts w:ascii="Times New Roman" w:eastAsia="Times New Roman" w:hAnsi="Times New Roman" w:cs="Times New Roman"/>
            <w:sz w:val="24"/>
            <w:szCs w:val="24"/>
          </w:rPr>
          <w:t xml:space="preserve">1.3.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трудови договори;</w:t>
        </w:r>
      </w:ins>
    </w:p>
    <w:p w:rsidR="00206050" w:rsidRPr="00206050" w:rsidRDefault="00206050" w:rsidP="00206050">
      <w:pPr>
        <w:spacing w:after="0" w:line="240" w:lineRule="auto"/>
        <w:jc w:val="both"/>
        <w:rPr>
          <w:ins w:id="776" w:author="Unknown"/>
          <w:rFonts w:ascii="Times New Roman" w:eastAsia="Times New Roman" w:hAnsi="Times New Roman" w:cs="Times New Roman"/>
          <w:sz w:val="24"/>
          <w:szCs w:val="24"/>
        </w:rPr>
      </w:pPr>
      <w:ins w:id="777" w:author="Unknown">
        <w:r w:rsidRPr="00206050">
          <w:rPr>
            <w:rFonts w:ascii="Times New Roman" w:eastAsia="Times New Roman" w:hAnsi="Times New Roman" w:cs="Times New Roman"/>
            <w:sz w:val="24"/>
            <w:szCs w:val="24"/>
          </w:rPr>
          <w:t xml:space="preserve">1.4.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платени възнаграждения, за внесени данъци и осигуровки и банково извлечение.</w:t>
        </w:r>
      </w:ins>
    </w:p>
    <w:p w:rsidR="00206050" w:rsidRPr="00206050" w:rsidRDefault="00206050" w:rsidP="00206050">
      <w:pPr>
        <w:spacing w:after="0" w:line="240" w:lineRule="auto"/>
        <w:jc w:val="both"/>
        <w:rPr>
          <w:ins w:id="778" w:author="Unknown"/>
          <w:rFonts w:ascii="Times New Roman" w:eastAsia="Times New Roman" w:hAnsi="Times New Roman" w:cs="Times New Roman"/>
          <w:sz w:val="24"/>
          <w:szCs w:val="24"/>
        </w:rPr>
      </w:pPr>
      <w:ins w:id="779" w:author="Unknown">
        <w:r w:rsidRPr="00206050">
          <w:rPr>
            <w:rFonts w:ascii="Times New Roman" w:eastAsia="Times New Roman" w:hAnsi="Times New Roman" w:cs="Times New Roman"/>
            <w:sz w:val="24"/>
            <w:szCs w:val="24"/>
          </w:rPr>
          <w:t>2. Разходи за възнаграждения и осигуровки, дължими от работодателя на експерти, свързани с прилагането на стратегията (оценители, консултанти, външни експерти и др.):</w:t>
        </w:r>
      </w:ins>
    </w:p>
    <w:p w:rsidR="00206050" w:rsidRPr="00206050" w:rsidRDefault="00206050" w:rsidP="00206050">
      <w:pPr>
        <w:spacing w:after="0" w:line="240" w:lineRule="auto"/>
        <w:jc w:val="both"/>
        <w:rPr>
          <w:ins w:id="780" w:author="Unknown"/>
          <w:rFonts w:ascii="Times New Roman" w:eastAsia="Times New Roman" w:hAnsi="Times New Roman" w:cs="Times New Roman"/>
          <w:sz w:val="24"/>
          <w:szCs w:val="24"/>
        </w:rPr>
      </w:pPr>
      <w:ins w:id="781" w:author="Unknown">
        <w:r w:rsidRPr="00206050">
          <w:rPr>
            <w:rFonts w:ascii="Times New Roman" w:eastAsia="Times New Roman" w:hAnsi="Times New Roman" w:cs="Times New Roman"/>
            <w:sz w:val="24"/>
            <w:szCs w:val="24"/>
          </w:rPr>
          <w:t xml:space="preserve">2.1.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782" w:author="Unknown"/>
          <w:rFonts w:ascii="Times New Roman" w:eastAsia="Times New Roman" w:hAnsi="Times New Roman" w:cs="Times New Roman"/>
          <w:sz w:val="24"/>
          <w:szCs w:val="24"/>
        </w:rPr>
      </w:pPr>
      <w:ins w:id="783" w:author="Unknown">
        <w:r w:rsidRPr="00206050">
          <w:rPr>
            <w:rFonts w:ascii="Times New Roman" w:eastAsia="Times New Roman" w:hAnsi="Times New Roman" w:cs="Times New Roman"/>
            <w:sz w:val="24"/>
            <w:szCs w:val="24"/>
          </w:rPr>
          <w:t xml:space="preserve">2.2.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784" w:author="Unknown"/>
          <w:rFonts w:ascii="Times New Roman" w:eastAsia="Times New Roman" w:hAnsi="Times New Roman" w:cs="Times New Roman"/>
          <w:sz w:val="24"/>
          <w:szCs w:val="24"/>
        </w:rPr>
      </w:pPr>
      <w:ins w:id="785" w:author="Unknown">
        <w:r w:rsidRPr="00206050">
          <w:rPr>
            <w:rFonts w:ascii="Times New Roman" w:eastAsia="Times New Roman" w:hAnsi="Times New Roman" w:cs="Times New Roman"/>
            <w:sz w:val="24"/>
            <w:szCs w:val="24"/>
          </w:rPr>
          <w:t>2.3. приемно-предавателен протокол;</w:t>
        </w:r>
      </w:ins>
    </w:p>
    <w:p w:rsidR="00206050" w:rsidRPr="00206050" w:rsidRDefault="00206050" w:rsidP="00206050">
      <w:pPr>
        <w:spacing w:after="0" w:line="240" w:lineRule="auto"/>
        <w:jc w:val="both"/>
        <w:rPr>
          <w:ins w:id="786" w:author="Unknown"/>
          <w:rFonts w:ascii="Times New Roman" w:eastAsia="Times New Roman" w:hAnsi="Times New Roman" w:cs="Times New Roman"/>
          <w:sz w:val="24"/>
          <w:szCs w:val="24"/>
        </w:rPr>
      </w:pPr>
      <w:ins w:id="787" w:author="Unknown">
        <w:r w:rsidRPr="00206050">
          <w:rPr>
            <w:rFonts w:ascii="Times New Roman" w:eastAsia="Times New Roman" w:hAnsi="Times New Roman" w:cs="Times New Roman"/>
            <w:sz w:val="24"/>
            <w:szCs w:val="24"/>
          </w:rPr>
          <w:lastRenderedPageBreak/>
          <w:t xml:space="preserve">2.4.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или фактури по граждански договори;</w:t>
        </w:r>
      </w:ins>
    </w:p>
    <w:p w:rsidR="00206050" w:rsidRPr="00206050" w:rsidRDefault="00206050" w:rsidP="00206050">
      <w:pPr>
        <w:spacing w:after="0" w:line="240" w:lineRule="auto"/>
        <w:jc w:val="both"/>
        <w:rPr>
          <w:ins w:id="788" w:author="Unknown"/>
          <w:rFonts w:ascii="Times New Roman" w:eastAsia="Times New Roman" w:hAnsi="Times New Roman" w:cs="Times New Roman"/>
          <w:sz w:val="24"/>
          <w:szCs w:val="24"/>
        </w:rPr>
      </w:pPr>
      <w:ins w:id="789" w:author="Unknown">
        <w:r w:rsidRPr="00206050">
          <w:rPr>
            <w:rFonts w:ascii="Times New Roman" w:eastAsia="Times New Roman" w:hAnsi="Times New Roman" w:cs="Times New Roman"/>
            <w:sz w:val="24"/>
            <w:szCs w:val="24"/>
          </w:rPr>
          <w:t xml:space="preserve">2.5.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790" w:author="Unknown"/>
          <w:rFonts w:ascii="Times New Roman" w:eastAsia="Times New Roman" w:hAnsi="Times New Roman" w:cs="Times New Roman"/>
          <w:sz w:val="24"/>
          <w:szCs w:val="24"/>
        </w:rPr>
      </w:pPr>
      <w:ins w:id="791" w:author="Unknown">
        <w:r w:rsidRPr="00206050">
          <w:rPr>
            <w:rFonts w:ascii="Times New Roman" w:eastAsia="Times New Roman" w:hAnsi="Times New Roman" w:cs="Times New Roman"/>
            <w:sz w:val="24"/>
            <w:szCs w:val="24"/>
          </w:rPr>
          <w:t xml:space="preserve">2.6.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792" w:author="Unknown"/>
          <w:rFonts w:ascii="Times New Roman" w:eastAsia="Times New Roman" w:hAnsi="Times New Roman" w:cs="Times New Roman"/>
          <w:sz w:val="24"/>
          <w:szCs w:val="24"/>
        </w:rPr>
      </w:pPr>
      <w:ins w:id="793" w:author="Unknown">
        <w:r w:rsidRPr="00206050">
          <w:rPr>
            <w:rFonts w:ascii="Times New Roman" w:eastAsia="Times New Roman" w:hAnsi="Times New Roman" w:cs="Times New Roman"/>
            <w:sz w:val="24"/>
            <w:szCs w:val="24"/>
          </w:rPr>
          <w:t xml:space="preserve">2.7.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платени възнаграждения, за внесени данъци и осигуровки и банково извлечение.</w:t>
        </w:r>
      </w:ins>
    </w:p>
    <w:p w:rsidR="00206050" w:rsidRPr="00206050" w:rsidRDefault="00206050" w:rsidP="00206050">
      <w:pPr>
        <w:spacing w:after="0" w:line="240" w:lineRule="auto"/>
        <w:jc w:val="both"/>
        <w:rPr>
          <w:ins w:id="794" w:author="Unknown"/>
          <w:rFonts w:ascii="Times New Roman" w:eastAsia="Times New Roman" w:hAnsi="Times New Roman" w:cs="Times New Roman"/>
          <w:sz w:val="24"/>
          <w:szCs w:val="24"/>
        </w:rPr>
      </w:pPr>
      <w:ins w:id="795" w:author="Unknown">
        <w:r w:rsidRPr="00206050">
          <w:rPr>
            <w:rFonts w:ascii="Times New Roman" w:eastAsia="Times New Roman" w:hAnsi="Times New Roman" w:cs="Times New Roman"/>
            <w:sz w:val="24"/>
            <w:szCs w:val="24"/>
          </w:rPr>
          <w:t>3. Разходи за командировки:</w:t>
        </w:r>
      </w:ins>
    </w:p>
    <w:p w:rsidR="00206050" w:rsidRPr="00206050" w:rsidRDefault="00206050" w:rsidP="00206050">
      <w:pPr>
        <w:spacing w:after="0" w:line="240" w:lineRule="auto"/>
        <w:jc w:val="both"/>
        <w:rPr>
          <w:ins w:id="796" w:author="Unknown"/>
          <w:rFonts w:ascii="Times New Roman" w:eastAsia="Times New Roman" w:hAnsi="Times New Roman" w:cs="Times New Roman"/>
          <w:sz w:val="24"/>
          <w:szCs w:val="24"/>
        </w:rPr>
      </w:pPr>
      <w:ins w:id="797" w:author="Unknown">
        <w:r w:rsidRPr="00206050">
          <w:rPr>
            <w:rFonts w:ascii="Times New Roman" w:eastAsia="Times New Roman" w:hAnsi="Times New Roman" w:cs="Times New Roman"/>
            <w:sz w:val="24"/>
            <w:szCs w:val="24"/>
          </w:rPr>
          <w:t xml:space="preserve">3.1. </w:t>
        </w:r>
        <w:proofErr w:type="gramStart"/>
        <w:r w:rsidRPr="00206050">
          <w:rPr>
            <w:rFonts w:ascii="Times New Roman" w:eastAsia="Times New Roman" w:hAnsi="Times New Roman" w:cs="Times New Roman"/>
            <w:sz w:val="24"/>
            <w:szCs w:val="24"/>
          </w:rPr>
          <w:t>пътни</w:t>
        </w:r>
        <w:proofErr w:type="gramEnd"/>
        <w:r w:rsidRPr="00206050">
          <w:rPr>
            <w:rFonts w:ascii="Times New Roman" w:eastAsia="Times New Roman" w:hAnsi="Times New Roman" w:cs="Times New Roman"/>
            <w:sz w:val="24"/>
            <w:szCs w:val="24"/>
          </w:rPr>
          <w:t xml:space="preserve"> листове;</w:t>
        </w:r>
      </w:ins>
    </w:p>
    <w:p w:rsidR="00206050" w:rsidRPr="00206050" w:rsidRDefault="00206050" w:rsidP="00206050">
      <w:pPr>
        <w:spacing w:after="0" w:line="240" w:lineRule="auto"/>
        <w:jc w:val="both"/>
        <w:rPr>
          <w:ins w:id="798" w:author="Unknown"/>
          <w:rFonts w:ascii="Times New Roman" w:eastAsia="Times New Roman" w:hAnsi="Times New Roman" w:cs="Times New Roman"/>
          <w:sz w:val="24"/>
          <w:szCs w:val="24"/>
        </w:rPr>
      </w:pPr>
      <w:ins w:id="799" w:author="Unknown">
        <w:r w:rsidRPr="00206050">
          <w:rPr>
            <w:rFonts w:ascii="Times New Roman" w:eastAsia="Times New Roman" w:hAnsi="Times New Roman" w:cs="Times New Roman"/>
            <w:sz w:val="24"/>
            <w:szCs w:val="24"/>
          </w:rPr>
          <w:t xml:space="preserve">3.2. </w:t>
        </w:r>
        <w:proofErr w:type="gramStart"/>
        <w:r w:rsidRPr="00206050">
          <w:rPr>
            <w:rFonts w:ascii="Times New Roman" w:eastAsia="Times New Roman" w:hAnsi="Times New Roman" w:cs="Times New Roman"/>
            <w:sz w:val="24"/>
            <w:szCs w:val="24"/>
          </w:rPr>
          <w:t>заповед</w:t>
        </w:r>
        <w:proofErr w:type="gramEnd"/>
        <w:r w:rsidRPr="00206050">
          <w:rPr>
            <w:rFonts w:ascii="Times New Roman" w:eastAsia="Times New Roman" w:hAnsi="Times New Roman" w:cs="Times New Roman"/>
            <w:sz w:val="24"/>
            <w:szCs w:val="24"/>
          </w:rPr>
          <w:t xml:space="preserve"> за командировка;</w:t>
        </w:r>
      </w:ins>
    </w:p>
    <w:p w:rsidR="00206050" w:rsidRPr="00206050" w:rsidRDefault="00206050" w:rsidP="00206050">
      <w:pPr>
        <w:spacing w:after="0" w:line="240" w:lineRule="auto"/>
        <w:jc w:val="both"/>
        <w:rPr>
          <w:ins w:id="800" w:author="Unknown"/>
          <w:rFonts w:ascii="Times New Roman" w:eastAsia="Times New Roman" w:hAnsi="Times New Roman" w:cs="Times New Roman"/>
          <w:sz w:val="24"/>
          <w:szCs w:val="24"/>
        </w:rPr>
      </w:pPr>
      <w:ins w:id="801" w:author="Unknown">
        <w:r w:rsidRPr="00206050">
          <w:rPr>
            <w:rFonts w:ascii="Times New Roman" w:eastAsia="Times New Roman" w:hAnsi="Times New Roman" w:cs="Times New Roman"/>
            <w:sz w:val="24"/>
            <w:szCs w:val="24"/>
          </w:rPr>
          <w:t xml:space="preserve">3.3.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документи за гориво;</w:t>
        </w:r>
      </w:ins>
    </w:p>
    <w:p w:rsidR="00206050" w:rsidRPr="00206050" w:rsidRDefault="00206050" w:rsidP="00206050">
      <w:pPr>
        <w:spacing w:after="0" w:line="240" w:lineRule="auto"/>
        <w:jc w:val="both"/>
        <w:rPr>
          <w:ins w:id="802" w:author="Unknown"/>
          <w:rFonts w:ascii="Times New Roman" w:eastAsia="Times New Roman" w:hAnsi="Times New Roman" w:cs="Times New Roman"/>
          <w:sz w:val="24"/>
          <w:szCs w:val="24"/>
        </w:rPr>
      </w:pPr>
      <w:ins w:id="803" w:author="Unknown">
        <w:r w:rsidRPr="00206050">
          <w:rPr>
            <w:rFonts w:ascii="Times New Roman" w:eastAsia="Times New Roman" w:hAnsi="Times New Roman" w:cs="Times New Roman"/>
            <w:sz w:val="24"/>
            <w:szCs w:val="24"/>
          </w:rPr>
          <w:t xml:space="preserve">3.4.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билети, абонаментни карти;</w:t>
        </w:r>
      </w:ins>
    </w:p>
    <w:p w:rsidR="00206050" w:rsidRPr="00206050" w:rsidRDefault="00206050" w:rsidP="00206050">
      <w:pPr>
        <w:spacing w:after="0" w:line="240" w:lineRule="auto"/>
        <w:jc w:val="both"/>
        <w:rPr>
          <w:ins w:id="804" w:author="Unknown"/>
          <w:rFonts w:ascii="Times New Roman" w:eastAsia="Times New Roman" w:hAnsi="Times New Roman" w:cs="Times New Roman"/>
          <w:sz w:val="24"/>
          <w:szCs w:val="24"/>
        </w:rPr>
      </w:pPr>
      <w:ins w:id="805" w:author="Unknown">
        <w:r w:rsidRPr="00206050">
          <w:rPr>
            <w:rFonts w:ascii="Times New Roman" w:eastAsia="Times New Roman" w:hAnsi="Times New Roman" w:cs="Times New Roman"/>
            <w:sz w:val="24"/>
            <w:szCs w:val="24"/>
          </w:rPr>
          <w:t xml:space="preserve">3.5.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фактура, платежно нареждане и банково извлечение за платени нощувки;</w:t>
        </w:r>
      </w:ins>
    </w:p>
    <w:p w:rsidR="00206050" w:rsidRPr="00206050" w:rsidRDefault="00206050" w:rsidP="00206050">
      <w:pPr>
        <w:spacing w:after="0" w:line="240" w:lineRule="auto"/>
        <w:jc w:val="both"/>
        <w:rPr>
          <w:ins w:id="806" w:author="Unknown"/>
          <w:rFonts w:ascii="Times New Roman" w:eastAsia="Times New Roman" w:hAnsi="Times New Roman" w:cs="Times New Roman"/>
          <w:sz w:val="24"/>
          <w:szCs w:val="24"/>
        </w:rPr>
      </w:pPr>
      <w:ins w:id="807" w:author="Unknown">
        <w:r w:rsidRPr="00206050">
          <w:rPr>
            <w:rFonts w:ascii="Times New Roman" w:eastAsia="Times New Roman" w:hAnsi="Times New Roman" w:cs="Times New Roman"/>
            <w:sz w:val="24"/>
            <w:szCs w:val="24"/>
          </w:rPr>
          <w:t xml:space="preserve">3.6.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касови ордери за платени пътни/дневни/квартирни.</w:t>
        </w:r>
      </w:ins>
    </w:p>
    <w:p w:rsidR="00206050" w:rsidRPr="00206050" w:rsidRDefault="00206050" w:rsidP="00206050">
      <w:pPr>
        <w:spacing w:after="0" w:line="240" w:lineRule="auto"/>
        <w:jc w:val="both"/>
        <w:rPr>
          <w:ins w:id="808" w:author="Unknown"/>
          <w:rFonts w:ascii="Times New Roman" w:eastAsia="Times New Roman" w:hAnsi="Times New Roman" w:cs="Times New Roman"/>
          <w:sz w:val="24"/>
          <w:szCs w:val="24"/>
        </w:rPr>
      </w:pPr>
      <w:ins w:id="809" w:author="Unknown">
        <w:r w:rsidRPr="00206050">
          <w:rPr>
            <w:rFonts w:ascii="Times New Roman" w:eastAsia="Times New Roman" w:hAnsi="Times New Roman" w:cs="Times New Roman"/>
            <w:sz w:val="24"/>
            <w:szCs w:val="24"/>
          </w:rPr>
          <w:t>4. Разходи за закупуване на офис техника, в т.ч. правен и счетоводен софтуер и офис оборудване и обзавеждане:</w:t>
        </w:r>
      </w:ins>
    </w:p>
    <w:p w:rsidR="00206050" w:rsidRPr="00206050" w:rsidRDefault="00206050" w:rsidP="00206050">
      <w:pPr>
        <w:spacing w:after="0" w:line="240" w:lineRule="auto"/>
        <w:jc w:val="both"/>
        <w:rPr>
          <w:ins w:id="810" w:author="Unknown"/>
          <w:rFonts w:ascii="Times New Roman" w:eastAsia="Times New Roman" w:hAnsi="Times New Roman" w:cs="Times New Roman"/>
          <w:sz w:val="24"/>
          <w:szCs w:val="24"/>
        </w:rPr>
      </w:pPr>
      <w:ins w:id="811" w:author="Unknown">
        <w:r w:rsidRPr="00206050">
          <w:rPr>
            <w:rFonts w:ascii="Times New Roman" w:eastAsia="Times New Roman" w:hAnsi="Times New Roman" w:cs="Times New Roman"/>
            <w:sz w:val="24"/>
            <w:szCs w:val="24"/>
          </w:rPr>
          <w:t xml:space="preserve">4.1. </w:t>
        </w:r>
        <w:proofErr w:type="gramStart"/>
        <w:r w:rsidRPr="00206050">
          <w:rPr>
            <w:rFonts w:ascii="Times New Roman" w:eastAsia="Times New Roman" w:hAnsi="Times New Roman" w:cs="Times New Roman"/>
            <w:sz w:val="24"/>
            <w:szCs w:val="24"/>
          </w:rPr>
          <w:t>договор</w:t>
        </w:r>
        <w:proofErr w:type="gramEnd"/>
        <w:r w:rsidRPr="00206050">
          <w:rPr>
            <w:rFonts w:ascii="Times New Roman" w:eastAsia="Times New Roman" w:hAnsi="Times New Roman" w:cs="Times New Roman"/>
            <w:sz w:val="24"/>
            <w:szCs w:val="24"/>
          </w:rPr>
          <w:t xml:space="preserve"> за доставка с подизпълнител или договор за наем;</w:t>
        </w:r>
      </w:ins>
    </w:p>
    <w:p w:rsidR="00206050" w:rsidRPr="00206050" w:rsidRDefault="00206050" w:rsidP="00206050">
      <w:pPr>
        <w:spacing w:after="0" w:line="240" w:lineRule="auto"/>
        <w:jc w:val="both"/>
        <w:rPr>
          <w:ins w:id="812" w:author="Unknown"/>
          <w:rFonts w:ascii="Times New Roman" w:eastAsia="Times New Roman" w:hAnsi="Times New Roman" w:cs="Times New Roman"/>
          <w:sz w:val="24"/>
          <w:szCs w:val="24"/>
        </w:rPr>
      </w:pPr>
      <w:ins w:id="813" w:author="Unknown">
        <w:r w:rsidRPr="00206050">
          <w:rPr>
            <w:rFonts w:ascii="Times New Roman" w:eastAsia="Times New Roman" w:hAnsi="Times New Roman" w:cs="Times New Roman"/>
            <w:sz w:val="24"/>
            <w:szCs w:val="24"/>
          </w:rPr>
          <w:t>4.2. приемно-предавателни протоколи между доставчика на стоката/услугата и МИГ;</w:t>
        </w:r>
      </w:ins>
    </w:p>
    <w:p w:rsidR="00206050" w:rsidRPr="00206050" w:rsidRDefault="00206050" w:rsidP="00206050">
      <w:pPr>
        <w:spacing w:after="0" w:line="240" w:lineRule="auto"/>
        <w:jc w:val="both"/>
        <w:rPr>
          <w:ins w:id="814" w:author="Unknown"/>
          <w:rFonts w:ascii="Times New Roman" w:eastAsia="Times New Roman" w:hAnsi="Times New Roman" w:cs="Times New Roman"/>
          <w:sz w:val="24"/>
          <w:szCs w:val="24"/>
        </w:rPr>
      </w:pPr>
      <w:ins w:id="815" w:author="Unknown">
        <w:r w:rsidRPr="00206050">
          <w:rPr>
            <w:rFonts w:ascii="Times New Roman" w:eastAsia="Times New Roman" w:hAnsi="Times New Roman" w:cs="Times New Roman"/>
            <w:sz w:val="24"/>
            <w:szCs w:val="24"/>
          </w:rPr>
          <w:t xml:space="preserve">4.3. </w:t>
        </w:r>
        <w:proofErr w:type="gramStart"/>
        <w:r w:rsidRPr="00206050">
          <w:rPr>
            <w:rFonts w:ascii="Times New Roman" w:eastAsia="Times New Roman" w:hAnsi="Times New Roman" w:cs="Times New Roman"/>
            <w:sz w:val="24"/>
            <w:szCs w:val="24"/>
          </w:rPr>
          <w:t>протокол</w:t>
        </w:r>
        <w:proofErr w:type="gramEnd"/>
        <w:r w:rsidRPr="00206050">
          <w:rPr>
            <w:rFonts w:ascii="Times New Roman" w:eastAsia="Times New Roman" w:hAnsi="Times New Roman" w:cs="Times New Roman"/>
            <w:sz w:val="24"/>
            <w:szCs w:val="24"/>
          </w:rPr>
          <w:t xml:space="preserve"> за приемане, подписан от законния представител на МИГ или упълномощено от него лице;</w:t>
        </w:r>
      </w:ins>
    </w:p>
    <w:p w:rsidR="00206050" w:rsidRPr="00206050" w:rsidRDefault="00206050" w:rsidP="00206050">
      <w:pPr>
        <w:spacing w:after="0" w:line="240" w:lineRule="auto"/>
        <w:jc w:val="both"/>
        <w:rPr>
          <w:ins w:id="816" w:author="Unknown"/>
          <w:rFonts w:ascii="Times New Roman" w:eastAsia="Times New Roman" w:hAnsi="Times New Roman" w:cs="Times New Roman"/>
          <w:sz w:val="24"/>
          <w:szCs w:val="24"/>
        </w:rPr>
      </w:pPr>
      <w:ins w:id="817" w:author="Unknown">
        <w:r w:rsidRPr="00206050">
          <w:rPr>
            <w:rFonts w:ascii="Times New Roman" w:eastAsia="Times New Roman" w:hAnsi="Times New Roman" w:cs="Times New Roman"/>
            <w:sz w:val="24"/>
            <w:szCs w:val="24"/>
          </w:rPr>
          <w:t xml:space="preserve">4.4. </w:t>
        </w:r>
        <w:proofErr w:type="gramStart"/>
        <w:r w:rsidRPr="00206050">
          <w:rPr>
            <w:rFonts w:ascii="Times New Roman" w:eastAsia="Times New Roman" w:hAnsi="Times New Roman" w:cs="Times New Roman"/>
            <w:sz w:val="24"/>
            <w:szCs w:val="24"/>
          </w:rPr>
          <w:t>фактури</w:t>
        </w:r>
        <w:proofErr w:type="gramEnd"/>
        <w:r w:rsidRPr="00206050">
          <w:rPr>
            <w:rFonts w:ascii="Times New Roman" w:eastAsia="Times New Roman" w:hAnsi="Times New Roman" w:cs="Times New Roman"/>
            <w:sz w:val="24"/>
            <w:szCs w:val="24"/>
          </w:rPr>
          <w:t xml:space="preserve"> за покупка (доставка), платежно нареждане и банково извлечение;</w:t>
        </w:r>
      </w:ins>
    </w:p>
    <w:p w:rsidR="00206050" w:rsidRPr="00206050" w:rsidRDefault="00206050" w:rsidP="00206050">
      <w:pPr>
        <w:spacing w:after="0" w:line="240" w:lineRule="auto"/>
        <w:jc w:val="both"/>
        <w:rPr>
          <w:ins w:id="818" w:author="Unknown"/>
          <w:rFonts w:ascii="Times New Roman" w:eastAsia="Times New Roman" w:hAnsi="Times New Roman" w:cs="Times New Roman"/>
          <w:sz w:val="24"/>
          <w:szCs w:val="24"/>
        </w:rPr>
      </w:pPr>
      <w:ins w:id="819" w:author="Unknown">
        <w:r w:rsidRPr="00206050">
          <w:rPr>
            <w:rFonts w:ascii="Times New Roman" w:eastAsia="Times New Roman" w:hAnsi="Times New Roman" w:cs="Times New Roman"/>
            <w:sz w:val="24"/>
            <w:szCs w:val="24"/>
          </w:rPr>
          <w:t xml:space="preserve">4.5.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за наем, платежно нареждане и банково извлечение;</w:t>
        </w:r>
      </w:ins>
    </w:p>
    <w:p w:rsidR="00206050" w:rsidRPr="00206050" w:rsidRDefault="00206050" w:rsidP="00206050">
      <w:pPr>
        <w:spacing w:after="0" w:line="240" w:lineRule="auto"/>
        <w:jc w:val="both"/>
        <w:rPr>
          <w:ins w:id="820" w:author="Unknown"/>
          <w:rFonts w:ascii="Times New Roman" w:eastAsia="Times New Roman" w:hAnsi="Times New Roman" w:cs="Times New Roman"/>
          <w:sz w:val="24"/>
          <w:szCs w:val="24"/>
        </w:rPr>
      </w:pPr>
      <w:ins w:id="821" w:author="Unknown">
        <w:r w:rsidRPr="00206050">
          <w:rPr>
            <w:rFonts w:ascii="Times New Roman" w:eastAsia="Times New Roman" w:hAnsi="Times New Roman" w:cs="Times New Roman"/>
            <w:sz w:val="24"/>
            <w:szCs w:val="24"/>
          </w:rPr>
          <w:t xml:space="preserve">4.6. </w:t>
        </w:r>
        <w:proofErr w:type="gramStart"/>
        <w:r w:rsidRPr="00206050">
          <w:rPr>
            <w:rFonts w:ascii="Times New Roman" w:eastAsia="Times New Roman" w:hAnsi="Times New Roman" w:cs="Times New Roman"/>
            <w:sz w:val="24"/>
            <w:szCs w:val="24"/>
          </w:rPr>
          <w:t>застрахователна</w:t>
        </w:r>
        <w:proofErr w:type="gramEnd"/>
        <w:r w:rsidRPr="00206050">
          <w:rPr>
            <w:rFonts w:ascii="Times New Roman" w:eastAsia="Times New Roman" w:hAnsi="Times New Roman" w:cs="Times New Roman"/>
            <w:sz w:val="24"/>
            <w:szCs w:val="24"/>
          </w:rPr>
          <w:t xml:space="preserve"> полица за закупените активи и квитанция или платежно нареждане с банково извлечение за изцяло платена застрахователна премия за срока на застраховката (при кандидатстване за разходи за застраховане).</w:t>
        </w:r>
      </w:ins>
    </w:p>
    <w:p w:rsidR="00206050" w:rsidRPr="00206050" w:rsidRDefault="00206050" w:rsidP="00206050">
      <w:pPr>
        <w:spacing w:after="0" w:line="240" w:lineRule="auto"/>
        <w:jc w:val="both"/>
        <w:rPr>
          <w:ins w:id="822" w:author="Unknown"/>
          <w:rFonts w:ascii="Times New Roman" w:eastAsia="Times New Roman" w:hAnsi="Times New Roman" w:cs="Times New Roman"/>
          <w:sz w:val="24"/>
          <w:szCs w:val="24"/>
        </w:rPr>
      </w:pPr>
      <w:ins w:id="823" w:author="Unknown">
        <w:r w:rsidRPr="00206050">
          <w:rPr>
            <w:rFonts w:ascii="Times New Roman" w:eastAsia="Times New Roman" w:hAnsi="Times New Roman" w:cs="Times New Roman"/>
            <w:sz w:val="24"/>
            <w:szCs w:val="24"/>
          </w:rPr>
          <w:t>5. Разходи за закупуване и техническо обслужване на лек автомобил:</w:t>
        </w:r>
      </w:ins>
    </w:p>
    <w:p w:rsidR="00206050" w:rsidRPr="00206050" w:rsidRDefault="00206050" w:rsidP="00206050">
      <w:pPr>
        <w:spacing w:after="0" w:line="240" w:lineRule="auto"/>
        <w:jc w:val="both"/>
        <w:rPr>
          <w:ins w:id="824" w:author="Unknown"/>
          <w:rFonts w:ascii="Times New Roman" w:eastAsia="Times New Roman" w:hAnsi="Times New Roman" w:cs="Times New Roman"/>
          <w:sz w:val="24"/>
          <w:szCs w:val="24"/>
        </w:rPr>
      </w:pPr>
      <w:ins w:id="825" w:author="Unknown">
        <w:r w:rsidRPr="00206050">
          <w:rPr>
            <w:rFonts w:ascii="Times New Roman" w:eastAsia="Times New Roman" w:hAnsi="Times New Roman" w:cs="Times New Roman"/>
            <w:sz w:val="24"/>
            <w:szCs w:val="24"/>
          </w:rPr>
          <w:t xml:space="preserve">5.1. </w:t>
        </w:r>
        <w:proofErr w:type="gramStart"/>
        <w:r w:rsidRPr="00206050">
          <w:rPr>
            <w:rFonts w:ascii="Times New Roman" w:eastAsia="Times New Roman" w:hAnsi="Times New Roman" w:cs="Times New Roman"/>
            <w:sz w:val="24"/>
            <w:szCs w:val="24"/>
          </w:rPr>
          <w:t>договор</w:t>
        </w:r>
        <w:proofErr w:type="gramEnd"/>
        <w:r w:rsidRPr="00206050">
          <w:rPr>
            <w:rFonts w:ascii="Times New Roman" w:eastAsia="Times New Roman" w:hAnsi="Times New Roman" w:cs="Times New Roman"/>
            <w:sz w:val="24"/>
            <w:szCs w:val="24"/>
          </w:rPr>
          <w:t xml:space="preserve"> за покупко-продажба, фактура за покупка, платежно нареждане и банково извлечение;</w:t>
        </w:r>
      </w:ins>
    </w:p>
    <w:p w:rsidR="00206050" w:rsidRPr="00206050" w:rsidRDefault="00206050" w:rsidP="00206050">
      <w:pPr>
        <w:spacing w:after="0" w:line="240" w:lineRule="auto"/>
        <w:jc w:val="both"/>
        <w:rPr>
          <w:ins w:id="826" w:author="Unknown"/>
          <w:rFonts w:ascii="Times New Roman" w:eastAsia="Times New Roman" w:hAnsi="Times New Roman" w:cs="Times New Roman"/>
          <w:sz w:val="24"/>
          <w:szCs w:val="24"/>
        </w:rPr>
      </w:pPr>
      <w:ins w:id="827" w:author="Unknown">
        <w:r w:rsidRPr="00206050">
          <w:rPr>
            <w:rFonts w:ascii="Times New Roman" w:eastAsia="Times New Roman" w:hAnsi="Times New Roman" w:cs="Times New Roman"/>
            <w:sz w:val="24"/>
            <w:szCs w:val="24"/>
          </w:rPr>
          <w:t xml:space="preserve">5.2. </w:t>
        </w:r>
        <w:proofErr w:type="gramStart"/>
        <w:r w:rsidRPr="00206050">
          <w:rPr>
            <w:rFonts w:ascii="Times New Roman" w:eastAsia="Times New Roman" w:hAnsi="Times New Roman" w:cs="Times New Roman"/>
            <w:sz w:val="24"/>
            <w:szCs w:val="24"/>
          </w:rPr>
          <w:t>свидетелство</w:t>
        </w:r>
        <w:proofErr w:type="gramEnd"/>
        <w:r w:rsidRPr="00206050">
          <w:rPr>
            <w:rFonts w:ascii="Times New Roman" w:eastAsia="Times New Roman" w:hAnsi="Times New Roman" w:cs="Times New Roman"/>
            <w:sz w:val="24"/>
            <w:szCs w:val="24"/>
          </w:rPr>
          <w:t xml:space="preserve"> за регистрация;</w:t>
        </w:r>
      </w:ins>
    </w:p>
    <w:p w:rsidR="00206050" w:rsidRPr="00206050" w:rsidRDefault="00206050" w:rsidP="00206050">
      <w:pPr>
        <w:spacing w:after="0" w:line="240" w:lineRule="auto"/>
        <w:jc w:val="both"/>
        <w:rPr>
          <w:ins w:id="828" w:author="Unknown"/>
          <w:rFonts w:ascii="Times New Roman" w:eastAsia="Times New Roman" w:hAnsi="Times New Roman" w:cs="Times New Roman"/>
          <w:sz w:val="24"/>
          <w:szCs w:val="24"/>
        </w:rPr>
      </w:pPr>
      <w:ins w:id="829" w:author="Unknown">
        <w:r w:rsidRPr="00206050">
          <w:rPr>
            <w:rFonts w:ascii="Times New Roman" w:eastAsia="Times New Roman" w:hAnsi="Times New Roman" w:cs="Times New Roman"/>
            <w:sz w:val="24"/>
            <w:szCs w:val="24"/>
          </w:rPr>
          <w:t xml:space="preserve">5.3. </w:t>
        </w:r>
        <w:proofErr w:type="gramStart"/>
        <w:r w:rsidRPr="00206050">
          <w:rPr>
            <w:rFonts w:ascii="Times New Roman" w:eastAsia="Times New Roman" w:hAnsi="Times New Roman" w:cs="Times New Roman"/>
            <w:sz w:val="24"/>
            <w:szCs w:val="24"/>
          </w:rPr>
          <w:t>застрахователна</w:t>
        </w:r>
        <w:proofErr w:type="gramEnd"/>
        <w:r w:rsidRPr="00206050">
          <w:rPr>
            <w:rFonts w:ascii="Times New Roman" w:eastAsia="Times New Roman" w:hAnsi="Times New Roman" w:cs="Times New Roman"/>
            <w:sz w:val="24"/>
            <w:szCs w:val="24"/>
          </w:rPr>
          <w:t xml:space="preserve"> полица за автомобил и квитанция или платежно нареждане с банково извлечение за изцяло платена застрахователна премия за срока на застраховката (при кандидатстване за разходи за застраховане);</w:t>
        </w:r>
      </w:ins>
    </w:p>
    <w:p w:rsidR="00206050" w:rsidRPr="00206050" w:rsidRDefault="00206050" w:rsidP="00206050">
      <w:pPr>
        <w:spacing w:after="0" w:line="240" w:lineRule="auto"/>
        <w:jc w:val="both"/>
        <w:rPr>
          <w:ins w:id="830" w:author="Unknown"/>
          <w:rFonts w:ascii="Times New Roman" w:eastAsia="Times New Roman" w:hAnsi="Times New Roman" w:cs="Times New Roman"/>
          <w:sz w:val="24"/>
          <w:szCs w:val="24"/>
        </w:rPr>
      </w:pPr>
      <w:ins w:id="831" w:author="Unknown">
        <w:r w:rsidRPr="00206050">
          <w:rPr>
            <w:rFonts w:ascii="Times New Roman" w:eastAsia="Times New Roman" w:hAnsi="Times New Roman" w:cs="Times New Roman"/>
            <w:sz w:val="24"/>
            <w:szCs w:val="24"/>
          </w:rPr>
          <w:t xml:space="preserve">5.4. </w:t>
        </w:r>
        <w:proofErr w:type="gramStart"/>
        <w:r w:rsidRPr="00206050">
          <w:rPr>
            <w:rFonts w:ascii="Times New Roman" w:eastAsia="Times New Roman" w:hAnsi="Times New Roman" w:cs="Times New Roman"/>
            <w:sz w:val="24"/>
            <w:szCs w:val="24"/>
          </w:rPr>
          <w:t>други</w:t>
        </w:r>
        <w:proofErr w:type="gramEnd"/>
        <w:r w:rsidRPr="00206050">
          <w:rPr>
            <w:rFonts w:ascii="Times New Roman" w:eastAsia="Times New Roman" w:hAnsi="Times New Roman" w:cs="Times New Roman"/>
            <w:sz w:val="24"/>
            <w:szCs w:val="24"/>
          </w:rPr>
          <w:t>, свързани с техническото обслужване на автомобила (когато е приложимо).</w:t>
        </w:r>
      </w:ins>
    </w:p>
    <w:p w:rsidR="00206050" w:rsidRPr="00206050" w:rsidRDefault="00206050" w:rsidP="00206050">
      <w:pPr>
        <w:spacing w:after="0" w:line="240" w:lineRule="auto"/>
        <w:jc w:val="both"/>
        <w:rPr>
          <w:ins w:id="832" w:author="Unknown"/>
          <w:rFonts w:ascii="Times New Roman" w:eastAsia="Times New Roman" w:hAnsi="Times New Roman" w:cs="Times New Roman"/>
          <w:sz w:val="24"/>
          <w:szCs w:val="24"/>
        </w:rPr>
      </w:pPr>
      <w:ins w:id="833" w:author="Unknown">
        <w:r w:rsidRPr="00206050">
          <w:rPr>
            <w:rFonts w:ascii="Times New Roman" w:eastAsia="Times New Roman" w:hAnsi="Times New Roman" w:cs="Times New Roman"/>
            <w:sz w:val="24"/>
            <w:szCs w:val="24"/>
          </w:rPr>
          <w:t>6. Обучение на екипа:</w:t>
        </w:r>
      </w:ins>
    </w:p>
    <w:p w:rsidR="00206050" w:rsidRPr="00206050" w:rsidRDefault="00206050" w:rsidP="00206050">
      <w:pPr>
        <w:spacing w:after="0" w:line="240" w:lineRule="auto"/>
        <w:jc w:val="both"/>
        <w:rPr>
          <w:ins w:id="834" w:author="Unknown"/>
          <w:rFonts w:ascii="Times New Roman" w:eastAsia="Times New Roman" w:hAnsi="Times New Roman" w:cs="Times New Roman"/>
          <w:sz w:val="24"/>
          <w:szCs w:val="24"/>
        </w:rPr>
      </w:pPr>
      <w:ins w:id="835" w:author="Unknown">
        <w:r w:rsidRPr="00206050">
          <w:rPr>
            <w:rFonts w:ascii="Times New Roman" w:eastAsia="Times New Roman" w:hAnsi="Times New Roman" w:cs="Times New Roman"/>
            <w:sz w:val="24"/>
            <w:szCs w:val="24"/>
          </w:rPr>
          <w:t xml:space="preserve">6.1.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836" w:author="Unknown"/>
          <w:rFonts w:ascii="Times New Roman" w:eastAsia="Times New Roman" w:hAnsi="Times New Roman" w:cs="Times New Roman"/>
          <w:sz w:val="24"/>
          <w:szCs w:val="24"/>
        </w:rPr>
      </w:pPr>
      <w:ins w:id="837" w:author="Unknown">
        <w:r w:rsidRPr="00206050">
          <w:rPr>
            <w:rFonts w:ascii="Times New Roman" w:eastAsia="Times New Roman" w:hAnsi="Times New Roman" w:cs="Times New Roman"/>
            <w:sz w:val="24"/>
            <w:szCs w:val="24"/>
          </w:rPr>
          <w:t>6.2. приемно-предавателен протокол;</w:t>
        </w:r>
      </w:ins>
    </w:p>
    <w:p w:rsidR="00206050" w:rsidRPr="00206050" w:rsidRDefault="00206050" w:rsidP="00206050">
      <w:pPr>
        <w:spacing w:after="0" w:line="240" w:lineRule="auto"/>
        <w:jc w:val="both"/>
        <w:rPr>
          <w:ins w:id="838" w:author="Unknown"/>
          <w:rFonts w:ascii="Times New Roman" w:eastAsia="Times New Roman" w:hAnsi="Times New Roman" w:cs="Times New Roman"/>
          <w:sz w:val="24"/>
          <w:szCs w:val="24"/>
        </w:rPr>
      </w:pPr>
      <w:ins w:id="839" w:author="Unknown">
        <w:r w:rsidRPr="00206050">
          <w:rPr>
            <w:rFonts w:ascii="Times New Roman" w:eastAsia="Times New Roman" w:hAnsi="Times New Roman" w:cs="Times New Roman"/>
            <w:sz w:val="24"/>
            <w:szCs w:val="24"/>
          </w:rPr>
          <w:t xml:space="preserve">6.3. </w:t>
        </w:r>
        <w:proofErr w:type="gramStart"/>
        <w:r w:rsidRPr="00206050">
          <w:rPr>
            <w:rFonts w:ascii="Times New Roman" w:eastAsia="Times New Roman" w:hAnsi="Times New Roman" w:cs="Times New Roman"/>
            <w:sz w:val="24"/>
            <w:szCs w:val="24"/>
          </w:rPr>
          <w:t>списъци</w:t>
        </w:r>
        <w:proofErr w:type="gramEnd"/>
        <w:r w:rsidRPr="00206050">
          <w:rPr>
            <w:rFonts w:ascii="Times New Roman" w:eastAsia="Times New Roman" w:hAnsi="Times New Roman" w:cs="Times New Roman"/>
            <w:sz w:val="24"/>
            <w:szCs w:val="24"/>
          </w:rPr>
          <w:t xml:space="preserve"> на участниците, съдържащи трите имена, адрес, телефон и e-mail за контакти, име на организацията/институцията, която представляват, и подпис на участника;</w:t>
        </w:r>
      </w:ins>
    </w:p>
    <w:p w:rsidR="00206050" w:rsidRPr="00206050" w:rsidRDefault="00206050" w:rsidP="00206050">
      <w:pPr>
        <w:spacing w:after="0" w:line="240" w:lineRule="auto"/>
        <w:jc w:val="both"/>
        <w:rPr>
          <w:ins w:id="840" w:author="Unknown"/>
          <w:rFonts w:ascii="Times New Roman" w:eastAsia="Times New Roman" w:hAnsi="Times New Roman" w:cs="Times New Roman"/>
          <w:sz w:val="24"/>
          <w:szCs w:val="24"/>
        </w:rPr>
      </w:pPr>
      <w:ins w:id="841" w:author="Unknown">
        <w:r w:rsidRPr="00206050">
          <w:rPr>
            <w:rFonts w:ascii="Times New Roman" w:eastAsia="Times New Roman" w:hAnsi="Times New Roman" w:cs="Times New Roman"/>
            <w:sz w:val="24"/>
            <w:szCs w:val="24"/>
          </w:rPr>
          <w:t xml:space="preserve">6.4. </w:t>
        </w:r>
        <w:proofErr w:type="gramStart"/>
        <w:r w:rsidRPr="00206050">
          <w:rPr>
            <w:rFonts w:ascii="Times New Roman" w:eastAsia="Times New Roman" w:hAnsi="Times New Roman" w:cs="Times New Roman"/>
            <w:sz w:val="24"/>
            <w:szCs w:val="24"/>
          </w:rPr>
          <w:t>материали</w:t>
        </w:r>
        <w:proofErr w:type="gramEnd"/>
        <w:r w:rsidRPr="00206050">
          <w:rPr>
            <w:rFonts w:ascii="Times New Roman" w:eastAsia="Times New Roman" w:hAnsi="Times New Roman" w:cs="Times New Roman"/>
            <w:sz w:val="24"/>
            <w:szCs w:val="24"/>
          </w:rPr>
          <w:t xml:space="preserve"> от обучението;</w:t>
        </w:r>
      </w:ins>
    </w:p>
    <w:p w:rsidR="00206050" w:rsidRPr="00206050" w:rsidRDefault="00206050" w:rsidP="00206050">
      <w:pPr>
        <w:spacing w:after="0" w:line="240" w:lineRule="auto"/>
        <w:jc w:val="both"/>
        <w:rPr>
          <w:ins w:id="842" w:author="Unknown"/>
          <w:rFonts w:ascii="Times New Roman" w:eastAsia="Times New Roman" w:hAnsi="Times New Roman" w:cs="Times New Roman"/>
          <w:sz w:val="24"/>
          <w:szCs w:val="24"/>
        </w:rPr>
      </w:pPr>
      <w:ins w:id="843" w:author="Unknown">
        <w:r w:rsidRPr="00206050">
          <w:rPr>
            <w:rFonts w:ascii="Times New Roman" w:eastAsia="Times New Roman" w:hAnsi="Times New Roman" w:cs="Times New Roman"/>
            <w:sz w:val="24"/>
            <w:szCs w:val="24"/>
          </w:rPr>
          <w:t xml:space="preserve">6.5.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обучението от лектора;</w:t>
        </w:r>
      </w:ins>
    </w:p>
    <w:p w:rsidR="00206050" w:rsidRPr="00206050" w:rsidRDefault="00206050" w:rsidP="00206050">
      <w:pPr>
        <w:spacing w:after="0" w:line="240" w:lineRule="auto"/>
        <w:jc w:val="both"/>
        <w:rPr>
          <w:ins w:id="844" w:author="Unknown"/>
          <w:rFonts w:ascii="Times New Roman" w:eastAsia="Times New Roman" w:hAnsi="Times New Roman" w:cs="Times New Roman"/>
          <w:sz w:val="24"/>
          <w:szCs w:val="24"/>
        </w:rPr>
      </w:pPr>
      <w:ins w:id="845" w:author="Unknown">
        <w:r w:rsidRPr="00206050">
          <w:rPr>
            <w:rFonts w:ascii="Times New Roman" w:eastAsia="Times New Roman" w:hAnsi="Times New Roman" w:cs="Times New Roman"/>
            <w:sz w:val="24"/>
            <w:szCs w:val="24"/>
          </w:rPr>
          <w:t xml:space="preserve">6.6. </w:t>
        </w:r>
        <w:proofErr w:type="gramStart"/>
        <w:r w:rsidRPr="00206050">
          <w:rPr>
            <w:rFonts w:ascii="Times New Roman" w:eastAsia="Times New Roman" w:hAnsi="Times New Roman" w:cs="Times New Roman"/>
            <w:sz w:val="24"/>
            <w:szCs w:val="24"/>
          </w:rPr>
          <w:t>подробни</w:t>
        </w:r>
        <w:proofErr w:type="gramEnd"/>
        <w:r w:rsidRPr="00206050">
          <w:rPr>
            <w:rFonts w:ascii="Times New Roman" w:eastAsia="Times New Roman" w:hAnsi="Times New Roman" w:cs="Times New Roman"/>
            <w:sz w:val="24"/>
            <w:szCs w:val="24"/>
          </w:rPr>
          <w:t xml:space="preserve"> фактури, платежно нареждане и банково извлечение;</w:t>
        </w:r>
      </w:ins>
    </w:p>
    <w:p w:rsidR="00206050" w:rsidRPr="00206050" w:rsidRDefault="00206050" w:rsidP="00206050">
      <w:pPr>
        <w:spacing w:after="0" w:line="240" w:lineRule="auto"/>
        <w:jc w:val="both"/>
        <w:rPr>
          <w:ins w:id="846" w:author="Unknown"/>
          <w:rFonts w:ascii="Times New Roman" w:eastAsia="Times New Roman" w:hAnsi="Times New Roman" w:cs="Times New Roman"/>
          <w:sz w:val="24"/>
          <w:szCs w:val="24"/>
        </w:rPr>
      </w:pPr>
      <w:ins w:id="847" w:author="Unknown">
        <w:r w:rsidRPr="00206050">
          <w:rPr>
            <w:rFonts w:ascii="Times New Roman" w:eastAsia="Times New Roman" w:hAnsi="Times New Roman" w:cs="Times New Roman"/>
            <w:sz w:val="24"/>
            <w:szCs w:val="24"/>
          </w:rPr>
          <w:t xml:space="preserve">6.7.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848" w:author="Unknown"/>
          <w:rFonts w:ascii="Times New Roman" w:eastAsia="Times New Roman" w:hAnsi="Times New Roman" w:cs="Times New Roman"/>
          <w:sz w:val="24"/>
          <w:szCs w:val="24"/>
        </w:rPr>
      </w:pPr>
      <w:ins w:id="849" w:author="Unknown">
        <w:r w:rsidRPr="00206050">
          <w:rPr>
            <w:rFonts w:ascii="Times New Roman" w:eastAsia="Times New Roman" w:hAnsi="Times New Roman" w:cs="Times New Roman"/>
            <w:sz w:val="24"/>
            <w:szCs w:val="24"/>
          </w:rPr>
          <w:t xml:space="preserve">6.8.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850" w:author="Unknown"/>
          <w:rFonts w:ascii="Times New Roman" w:eastAsia="Times New Roman" w:hAnsi="Times New Roman" w:cs="Times New Roman"/>
          <w:sz w:val="24"/>
          <w:szCs w:val="24"/>
        </w:rPr>
      </w:pPr>
      <w:ins w:id="851" w:author="Unknown">
        <w:r w:rsidRPr="00206050">
          <w:rPr>
            <w:rFonts w:ascii="Times New Roman" w:eastAsia="Times New Roman" w:hAnsi="Times New Roman" w:cs="Times New Roman"/>
            <w:sz w:val="24"/>
            <w:szCs w:val="24"/>
          </w:rPr>
          <w:t xml:space="preserve">6.9.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852" w:author="Unknown"/>
          <w:rFonts w:ascii="Times New Roman" w:eastAsia="Times New Roman" w:hAnsi="Times New Roman" w:cs="Times New Roman"/>
          <w:sz w:val="24"/>
          <w:szCs w:val="24"/>
        </w:rPr>
      </w:pPr>
      <w:ins w:id="853" w:author="Unknown">
        <w:r w:rsidRPr="00206050">
          <w:rPr>
            <w:rFonts w:ascii="Times New Roman" w:eastAsia="Times New Roman" w:hAnsi="Times New Roman" w:cs="Times New Roman"/>
            <w:sz w:val="24"/>
            <w:szCs w:val="24"/>
          </w:rPr>
          <w:t xml:space="preserve">6.10. </w:t>
        </w:r>
        <w:proofErr w:type="gramStart"/>
        <w:r w:rsidRPr="00206050">
          <w:rPr>
            <w:rFonts w:ascii="Times New Roman" w:eastAsia="Times New Roman" w:hAnsi="Times New Roman" w:cs="Times New Roman"/>
            <w:sz w:val="24"/>
            <w:szCs w:val="24"/>
          </w:rPr>
          <w:t>снимки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854" w:author="Unknown"/>
          <w:rFonts w:ascii="Times New Roman" w:eastAsia="Times New Roman" w:hAnsi="Times New Roman" w:cs="Times New Roman"/>
          <w:sz w:val="24"/>
          <w:szCs w:val="24"/>
        </w:rPr>
      </w:pPr>
      <w:ins w:id="855" w:author="Unknown">
        <w:r w:rsidRPr="00206050">
          <w:rPr>
            <w:rFonts w:ascii="Times New Roman" w:eastAsia="Times New Roman" w:hAnsi="Times New Roman" w:cs="Times New Roman"/>
            <w:sz w:val="24"/>
            <w:szCs w:val="24"/>
          </w:rPr>
          <w:t xml:space="preserve">7. Разходи, свързани с публични отношения, разходи за организиране на срещи на МИГ, разходи за работа в мрежа, участие на персонала и членовете на МИГ в срещи с други МИГ и </w:t>
        </w:r>
        <w:proofErr w:type="gramStart"/>
        <w:r w:rsidRPr="00206050">
          <w:rPr>
            <w:rFonts w:ascii="Times New Roman" w:eastAsia="Times New Roman" w:hAnsi="Times New Roman" w:cs="Times New Roman"/>
            <w:sz w:val="24"/>
            <w:szCs w:val="24"/>
          </w:rPr>
          <w:t>др.:</w:t>
        </w:r>
        <w:proofErr w:type="gramEnd"/>
      </w:ins>
    </w:p>
    <w:p w:rsidR="00206050" w:rsidRPr="00206050" w:rsidRDefault="00206050" w:rsidP="00206050">
      <w:pPr>
        <w:spacing w:after="0" w:line="240" w:lineRule="auto"/>
        <w:jc w:val="both"/>
        <w:rPr>
          <w:ins w:id="856" w:author="Unknown"/>
          <w:rFonts w:ascii="Times New Roman" w:eastAsia="Times New Roman" w:hAnsi="Times New Roman" w:cs="Times New Roman"/>
          <w:sz w:val="24"/>
          <w:szCs w:val="24"/>
        </w:rPr>
      </w:pPr>
      <w:ins w:id="857" w:author="Unknown">
        <w:r w:rsidRPr="00206050">
          <w:rPr>
            <w:rFonts w:ascii="Times New Roman" w:eastAsia="Times New Roman" w:hAnsi="Times New Roman" w:cs="Times New Roman"/>
            <w:sz w:val="24"/>
            <w:szCs w:val="24"/>
          </w:rPr>
          <w:t xml:space="preserve">7.1. </w:t>
        </w:r>
        <w:proofErr w:type="gramStart"/>
        <w:r w:rsidRPr="00206050">
          <w:rPr>
            <w:rFonts w:ascii="Times New Roman" w:eastAsia="Times New Roman" w:hAnsi="Times New Roman" w:cs="Times New Roman"/>
            <w:sz w:val="24"/>
            <w:szCs w:val="24"/>
          </w:rPr>
          <w:t>пътни</w:t>
        </w:r>
        <w:proofErr w:type="gramEnd"/>
        <w:r w:rsidRPr="00206050">
          <w:rPr>
            <w:rFonts w:ascii="Times New Roman" w:eastAsia="Times New Roman" w:hAnsi="Times New Roman" w:cs="Times New Roman"/>
            <w:sz w:val="24"/>
            <w:szCs w:val="24"/>
          </w:rPr>
          <w:t xml:space="preserve"> листове;</w:t>
        </w:r>
      </w:ins>
    </w:p>
    <w:p w:rsidR="00206050" w:rsidRPr="00206050" w:rsidRDefault="00206050" w:rsidP="00206050">
      <w:pPr>
        <w:spacing w:after="0" w:line="240" w:lineRule="auto"/>
        <w:jc w:val="both"/>
        <w:rPr>
          <w:ins w:id="858" w:author="Unknown"/>
          <w:rFonts w:ascii="Times New Roman" w:eastAsia="Times New Roman" w:hAnsi="Times New Roman" w:cs="Times New Roman"/>
          <w:sz w:val="24"/>
          <w:szCs w:val="24"/>
        </w:rPr>
      </w:pPr>
      <w:ins w:id="859" w:author="Unknown">
        <w:r w:rsidRPr="00206050">
          <w:rPr>
            <w:rFonts w:ascii="Times New Roman" w:eastAsia="Times New Roman" w:hAnsi="Times New Roman" w:cs="Times New Roman"/>
            <w:sz w:val="24"/>
            <w:szCs w:val="24"/>
          </w:rPr>
          <w:lastRenderedPageBreak/>
          <w:t xml:space="preserve">7.2.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документи за гориво;</w:t>
        </w:r>
      </w:ins>
    </w:p>
    <w:p w:rsidR="00206050" w:rsidRPr="00206050" w:rsidRDefault="00206050" w:rsidP="00206050">
      <w:pPr>
        <w:spacing w:after="0" w:line="240" w:lineRule="auto"/>
        <w:jc w:val="both"/>
        <w:rPr>
          <w:ins w:id="860" w:author="Unknown"/>
          <w:rFonts w:ascii="Times New Roman" w:eastAsia="Times New Roman" w:hAnsi="Times New Roman" w:cs="Times New Roman"/>
          <w:sz w:val="24"/>
          <w:szCs w:val="24"/>
        </w:rPr>
      </w:pPr>
      <w:ins w:id="861" w:author="Unknown">
        <w:r w:rsidRPr="00206050">
          <w:rPr>
            <w:rFonts w:ascii="Times New Roman" w:eastAsia="Times New Roman" w:hAnsi="Times New Roman" w:cs="Times New Roman"/>
            <w:sz w:val="24"/>
            <w:szCs w:val="24"/>
          </w:rPr>
          <w:t xml:space="preserve">7.3.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билети, абонаментни карти;</w:t>
        </w:r>
      </w:ins>
    </w:p>
    <w:p w:rsidR="00206050" w:rsidRPr="00206050" w:rsidRDefault="00206050" w:rsidP="00206050">
      <w:pPr>
        <w:spacing w:after="0" w:line="240" w:lineRule="auto"/>
        <w:jc w:val="both"/>
        <w:rPr>
          <w:ins w:id="862" w:author="Unknown"/>
          <w:rFonts w:ascii="Times New Roman" w:eastAsia="Times New Roman" w:hAnsi="Times New Roman" w:cs="Times New Roman"/>
          <w:sz w:val="24"/>
          <w:szCs w:val="24"/>
        </w:rPr>
      </w:pPr>
      <w:ins w:id="863" w:author="Unknown">
        <w:r w:rsidRPr="00206050">
          <w:rPr>
            <w:rFonts w:ascii="Times New Roman" w:eastAsia="Times New Roman" w:hAnsi="Times New Roman" w:cs="Times New Roman"/>
            <w:sz w:val="24"/>
            <w:szCs w:val="24"/>
          </w:rPr>
          <w:t xml:space="preserve">7.4.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фактура, платежно нареждане и банково извлечение за платени нощувки;</w:t>
        </w:r>
      </w:ins>
    </w:p>
    <w:p w:rsidR="00206050" w:rsidRPr="00206050" w:rsidRDefault="00206050" w:rsidP="00206050">
      <w:pPr>
        <w:spacing w:after="0" w:line="240" w:lineRule="auto"/>
        <w:jc w:val="both"/>
        <w:rPr>
          <w:ins w:id="864" w:author="Unknown"/>
          <w:rFonts w:ascii="Times New Roman" w:eastAsia="Times New Roman" w:hAnsi="Times New Roman" w:cs="Times New Roman"/>
          <w:sz w:val="24"/>
          <w:szCs w:val="24"/>
        </w:rPr>
      </w:pPr>
      <w:ins w:id="865" w:author="Unknown">
        <w:r w:rsidRPr="00206050">
          <w:rPr>
            <w:rFonts w:ascii="Times New Roman" w:eastAsia="Times New Roman" w:hAnsi="Times New Roman" w:cs="Times New Roman"/>
            <w:sz w:val="24"/>
            <w:szCs w:val="24"/>
          </w:rPr>
          <w:t xml:space="preserve">7.5. </w:t>
        </w:r>
        <w:proofErr w:type="gramStart"/>
        <w:r w:rsidRPr="00206050">
          <w:rPr>
            <w:rFonts w:ascii="Times New Roman" w:eastAsia="Times New Roman" w:hAnsi="Times New Roman" w:cs="Times New Roman"/>
            <w:sz w:val="24"/>
            <w:szCs w:val="24"/>
          </w:rPr>
          <w:t>заповед</w:t>
        </w:r>
        <w:proofErr w:type="gramEnd"/>
        <w:r w:rsidRPr="00206050">
          <w:rPr>
            <w:rFonts w:ascii="Times New Roman" w:eastAsia="Times New Roman" w:hAnsi="Times New Roman" w:cs="Times New Roman"/>
            <w:sz w:val="24"/>
            <w:szCs w:val="24"/>
          </w:rPr>
          <w:t xml:space="preserve"> за командировка;</w:t>
        </w:r>
      </w:ins>
    </w:p>
    <w:p w:rsidR="00206050" w:rsidRPr="00206050" w:rsidRDefault="00206050" w:rsidP="00206050">
      <w:pPr>
        <w:spacing w:after="0" w:line="240" w:lineRule="auto"/>
        <w:jc w:val="both"/>
        <w:rPr>
          <w:ins w:id="866" w:author="Unknown"/>
          <w:rFonts w:ascii="Times New Roman" w:eastAsia="Times New Roman" w:hAnsi="Times New Roman" w:cs="Times New Roman"/>
          <w:sz w:val="24"/>
          <w:szCs w:val="24"/>
        </w:rPr>
      </w:pPr>
      <w:ins w:id="867" w:author="Unknown">
        <w:r w:rsidRPr="00206050">
          <w:rPr>
            <w:rFonts w:ascii="Times New Roman" w:eastAsia="Times New Roman" w:hAnsi="Times New Roman" w:cs="Times New Roman"/>
            <w:sz w:val="24"/>
            <w:szCs w:val="24"/>
          </w:rPr>
          <w:t xml:space="preserve">7.6.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касови ордери за платени пътни/дневни/квартирни;</w:t>
        </w:r>
      </w:ins>
    </w:p>
    <w:p w:rsidR="00206050" w:rsidRPr="00206050" w:rsidRDefault="00206050" w:rsidP="00206050">
      <w:pPr>
        <w:spacing w:after="0" w:line="240" w:lineRule="auto"/>
        <w:jc w:val="both"/>
        <w:rPr>
          <w:ins w:id="868" w:author="Unknown"/>
          <w:rFonts w:ascii="Times New Roman" w:eastAsia="Times New Roman" w:hAnsi="Times New Roman" w:cs="Times New Roman"/>
          <w:sz w:val="24"/>
          <w:szCs w:val="24"/>
        </w:rPr>
      </w:pPr>
      <w:ins w:id="869" w:author="Unknown">
        <w:r w:rsidRPr="00206050">
          <w:rPr>
            <w:rFonts w:ascii="Times New Roman" w:eastAsia="Times New Roman" w:hAnsi="Times New Roman" w:cs="Times New Roman"/>
            <w:sz w:val="24"/>
            <w:szCs w:val="24"/>
          </w:rPr>
          <w:t xml:space="preserve">7.7. </w:t>
        </w:r>
        <w:proofErr w:type="gramStart"/>
        <w:r w:rsidRPr="00206050">
          <w:rPr>
            <w:rFonts w:ascii="Times New Roman" w:eastAsia="Times New Roman" w:hAnsi="Times New Roman" w:cs="Times New Roman"/>
            <w:sz w:val="24"/>
            <w:szCs w:val="24"/>
          </w:rPr>
          <w:t>други</w:t>
        </w:r>
        <w:proofErr w:type="gramEnd"/>
        <w:r w:rsidRPr="00206050">
          <w:rPr>
            <w:rFonts w:ascii="Times New Roman" w:eastAsia="Times New Roman" w:hAnsi="Times New Roman" w:cs="Times New Roman"/>
            <w:sz w:val="24"/>
            <w:szCs w:val="24"/>
          </w:rPr>
          <w:t xml:space="preserve"> документи, свързани с извършване на дейността.</w:t>
        </w:r>
      </w:ins>
    </w:p>
    <w:p w:rsidR="00206050" w:rsidRPr="00206050" w:rsidRDefault="00206050" w:rsidP="00206050">
      <w:pPr>
        <w:spacing w:after="0" w:line="240" w:lineRule="auto"/>
        <w:jc w:val="both"/>
        <w:rPr>
          <w:ins w:id="870" w:author="Unknown"/>
          <w:rFonts w:ascii="Times New Roman" w:eastAsia="Times New Roman" w:hAnsi="Times New Roman" w:cs="Times New Roman"/>
          <w:sz w:val="24"/>
          <w:szCs w:val="24"/>
        </w:rPr>
      </w:pPr>
      <w:ins w:id="871" w:author="Unknown">
        <w:r w:rsidRPr="00206050">
          <w:rPr>
            <w:rFonts w:ascii="Times New Roman" w:eastAsia="Times New Roman" w:hAnsi="Times New Roman" w:cs="Times New Roman"/>
            <w:sz w:val="24"/>
            <w:szCs w:val="24"/>
          </w:rPr>
          <w:t>8. Разходи за участие на МИГ в дейности на националната и европейската селска мрежа за развитие на селските райони:</w:t>
        </w:r>
      </w:ins>
    </w:p>
    <w:p w:rsidR="00206050" w:rsidRPr="00206050" w:rsidRDefault="00206050" w:rsidP="00206050">
      <w:pPr>
        <w:spacing w:after="0" w:line="240" w:lineRule="auto"/>
        <w:jc w:val="both"/>
        <w:rPr>
          <w:ins w:id="872" w:author="Unknown"/>
          <w:rFonts w:ascii="Times New Roman" w:eastAsia="Times New Roman" w:hAnsi="Times New Roman" w:cs="Times New Roman"/>
          <w:sz w:val="24"/>
          <w:szCs w:val="24"/>
        </w:rPr>
      </w:pPr>
      <w:ins w:id="873" w:author="Unknown">
        <w:r w:rsidRPr="00206050">
          <w:rPr>
            <w:rFonts w:ascii="Times New Roman" w:eastAsia="Times New Roman" w:hAnsi="Times New Roman" w:cs="Times New Roman"/>
            <w:sz w:val="24"/>
            <w:szCs w:val="24"/>
          </w:rPr>
          <w:t xml:space="preserve">8.1. </w:t>
        </w:r>
        <w:proofErr w:type="gramStart"/>
        <w:r w:rsidRPr="00206050">
          <w:rPr>
            <w:rFonts w:ascii="Times New Roman" w:eastAsia="Times New Roman" w:hAnsi="Times New Roman" w:cs="Times New Roman"/>
            <w:sz w:val="24"/>
            <w:szCs w:val="24"/>
          </w:rPr>
          <w:t>пътни</w:t>
        </w:r>
        <w:proofErr w:type="gramEnd"/>
        <w:r w:rsidRPr="00206050">
          <w:rPr>
            <w:rFonts w:ascii="Times New Roman" w:eastAsia="Times New Roman" w:hAnsi="Times New Roman" w:cs="Times New Roman"/>
            <w:sz w:val="24"/>
            <w:szCs w:val="24"/>
          </w:rPr>
          <w:t xml:space="preserve"> листове;</w:t>
        </w:r>
      </w:ins>
    </w:p>
    <w:p w:rsidR="00206050" w:rsidRPr="00206050" w:rsidRDefault="00206050" w:rsidP="00206050">
      <w:pPr>
        <w:spacing w:after="0" w:line="240" w:lineRule="auto"/>
        <w:jc w:val="both"/>
        <w:rPr>
          <w:ins w:id="874" w:author="Unknown"/>
          <w:rFonts w:ascii="Times New Roman" w:eastAsia="Times New Roman" w:hAnsi="Times New Roman" w:cs="Times New Roman"/>
          <w:sz w:val="24"/>
          <w:szCs w:val="24"/>
        </w:rPr>
      </w:pPr>
      <w:ins w:id="875" w:author="Unknown">
        <w:r w:rsidRPr="00206050">
          <w:rPr>
            <w:rFonts w:ascii="Times New Roman" w:eastAsia="Times New Roman" w:hAnsi="Times New Roman" w:cs="Times New Roman"/>
            <w:sz w:val="24"/>
            <w:szCs w:val="24"/>
          </w:rPr>
          <w:t xml:space="preserve">8.2.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документи за гориво;</w:t>
        </w:r>
      </w:ins>
    </w:p>
    <w:p w:rsidR="00206050" w:rsidRPr="00206050" w:rsidRDefault="00206050" w:rsidP="00206050">
      <w:pPr>
        <w:spacing w:after="0" w:line="240" w:lineRule="auto"/>
        <w:jc w:val="both"/>
        <w:rPr>
          <w:ins w:id="876" w:author="Unknown"/>
          <w:rFonts w:ascii="Times New Roman" w:eastAsia="Times New Roman" w:hAnsi="Times New Roman" w:cs="Times New Roman"/>
          <w:sz w:val="24"/>
          <w:szCs w:val="24"/>
        </w:rPr>
      </w:pPr>
      <w:ins w:id="877" w:author="Unknown">
        <w:r w:rsidRPr="00206050">
          <w:rPr>
            <w:rFonts w:ascii="Times New Roman" w:eastAsia="Times New Roman" w:hAnsi="Times New Roman" w:cs="Times New Roman"/>
            <w:sz w:val="24"/>
            <w:szCs w:val="24"/>
          </w:rPr>
          <w:t xml:space="preserve">8.3.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билети, абонаментни карти;</w:t>
        </w:r>
      </w:ins>
    </w:p>
    <w:p w:rsidR="00206050" w:rsidRPr="00206050" w:rsidRDefault="00206050" w:rsidP="00206050">
      <w:pPr>
        <w:spacing w:after="0" w:line="240" w:lineRule="auto"/>
        <w:jc w:val="both"/>
        <w:rPr>
          <w:ins w:id="878" w:author="Unknown"/>
          <w:rFonts w:ascii="Times New Roman" w:eastAsia="Times New Roman" w:hAnsi="Times New Roman" w:cs="Times New Roman"/>
          <w:sz w:val="24"/>
          <w:szCs w:val="24"/>
        </w:rPr>
      </w:pPr>
      <w:ins w:id="879" w:author="Unknown">
        <w:r w:rsidRPr="00206050">
          <w:rPr>
            <w:rFonts w:ascii="Times New Roman" w:eastAsia="Times New Roman" w:hAnsi="Times New Roman" w:cs="Times New Roman"/>
            <w:sz w:val="24"/>
            <w:szCs w:val="24"/>
          </w:rPr>
          <w:t xml:space="preserve">8.4.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фактура, платежно нареждане и банково извлечение за платени нощувки;</w:t>
        </w:r>
      </w:ins>
    </w:p>
    <w:p w:rsidR="00206050" w:rsidRPr="00206050" w:rsidRDefault="00206050" w:rsidP="00206050">
      <w:pPr>
        <w:spacing w:after="0" w:line="240" w:lineRule="auto"/>
        <w:jc w:val="both"/>
        <w:rPr>
          <w:ins w:id="880" w:author="Unknown"/>
          <w:rFonts w:ascii="Times New Roman" w:eastAsia="Times New Roman" w:hAnsi="Times New Roman" w:cs="Times New Roman"/>
          <w:sz w:val="24"/>
          <w:szCs w:val="24"/>
        </w:rPr>
      </w:pPr>
      <w:ins w:id="881" w:author="Unknown">
        <w:r w:rsidRPr="00206050">
          <w:rPr>
            <w:rFonts w:ascii="Times New Roman" w:eastAsia="Times New Roman" w:hAnsi="Times New Roman" w:cs="Times New Roman"/>
            <w:sz w:val="24"/>
            <w:szCs w:val="24"/>
          </w:rPr>
          <w:t xml:space="preserve">8.5. </w:t>
        </w:r>
        <w:proofErr w:type="gramStart"/>
        <w:r w:rsidRPr="00206050">
          <w:rPr>
            <w:rFonts w:ascii="Times New Roman" w:eastAsia="Times New Roman" w:hAnsi="Times New Roman" w:cs="Times New Roman"/>
            <w:sz w:val="24"/>
            <w:szCs w:val="24"/>
          </w:rPr>
          <w:t>заповед</w:t>
        </w:r>
        <w:proofErr w:type="gramEnd"/>
        <w:r w:rsidRPr="00206050">
          <w:rPr>
            <w:rFonts w:ascii="Times New Roman" w:eastAsia="Times New Roman" w:hAnsi="Times New Roman" w:cs="Times New Roman"/>
            <w:sz w:val="24"/>
            <w:szCs w:val="24"/>
          </w:rPr>
          <w:t xml:space="preserve"> за командировка;</w:t>
        </w:r>
      </w:ins>
    </w:p>
    <w:p w:rsidR="00206050" w:rsidRPr="00206050" w:rsidRDefault="00206050" w:rsidP="00206050">
      <w:pPr>
        <w:spacing w:after="0" w:line="240" w:lineRule="auto"/>
        <w:jc w:val="both"/>
        <w:rPr>
          <w:ins w:id="882" w:author="Unknown"/>
          <w:rFonts w:ascii="Times New Roman" w:eastAsia="Times New Roman" w:hAnsi="Times New Roman" w:cs="Times New Roman"/>
          <w:sz w:val="24"/>
          <w:szCs w:val="24"/>
        </w:rPr>
      </w:pPr>
      <w:ins w:id="883" w:author="Unknown">
        <w:r w:rsidRPr="00206050">
          <w:rPr>
            <w:rFonts w:ascii="Times New Roman" w:eastAsia="Times New Roman" w:hAnsi="Times New Roman" w:cs="Times New Roman"/>
            <w:sz w:val="24"/>
            <w:szCs w:val="24"/>
          </w:rPr>
          <w:t xml:space="preserve">8.6. </w:t>
        </w:r>
        <w:proofErr w:type="gramStart"/>
        <w:r w:rsidRPr="00206050">
          <w:rPr>
            <w:rFonts w:ascii="Times New Roman" w:eastAsia="Times New Roman" w:hAnsi="Times New Roman" w:cs="Times New Roman"/>
            <w:sz w:val="24"/>
            <w:szCs w:val="24"/>
          </w:rPr>
          <w:t>разходни</w:t>
        </w:r>
        <w:proofErr w:type="gramEnd"/>
        <w:r w:rsidRPr="00206050">
          <w:rPr>
            <w:rFonts w:ascii="Times New Roman" w:eastAsia="Times New Roman" w:hAnsi="Times New Roman" w:cs="Times New Roman"/>
            <w:sz w:val="24"/>
            <w:szCs w:val="24"/>
          </w:rPr>
          <w:t xml:space="preserve"> касови ордери за платени пътни/дневни/квартирни.</w:t>
        </w:r>
      </w:ins>
    </w:p>
    <w:p w:rsidR="00206050" w:rsidRPr="00206050" w:rsidRDefault="00206050" w:rsidP="00206050">
      <w:pPr>
        <w:spacing w:after="0" w:line="240" w:lineRule="auto"/>
        <w:jc w:val="both"/>
        <w:rPr>
          <w:ins w:id="884" w:author="Unknown"/>
          <w:rFonts w:ascii="Times New Roman" w:eastAsia="Times New Roman" w:hAnsi="Times New Roman" w:cs="Times New Roman"/>
          <w:sz w:val="24"/>
          <w:szCs w:val="24"/>
        </w:rPr>
      </w:pPr>
      <w:ins w:id="885" w:author="Unknown">
        <w:r w:rsidRPr="00206050">
          <w:rPr>
            <w:rFonts w:ascii="Times New Roman" w:eastAsia="Times New Roman" w:hAnsi="Times New Roman" w:cs="Times New Roman"/>
            <w:sz w:val="24"/>
            <w:szCs w:val="24"/>
          </w:rPr>
          <w:t>9. Финансови разходи, в т.ч. банкови такси за управление на сметки, такси за издаване на изискуеми документи:</w:t>
        </w:r>
      </w:ins>
    </w:p>
    <w:p w:rsidR="00206050" w:rsidRPr="00206050" w:rsidRDefault="00206050" w:rsidP="00206050">
      <w:pPr>
        <w:spacing w:after="0" w:line="240" w:lineRule="auto"/>
        <w:jc w:val="both"/>
        <w:rPr>
          <w:ins w:id="886" w:author="Unknown"/>
          <w:rFonts w:ascii="Times New Roman" w:eastAsia="Times New Roman" w:hAnsi="Times New Roman" w:cs="Times New Roman"/>
          <w:sz w:val="24"/>
          <w:szCs w:val="24"/>
        </w:rPr>
      </w:pPr>
      <w:ins w:id="887" w:author="Unknown">
        <w:r w:rsidRPr="00206050">
          <w:rPr>
            <w:rFonts w:ascii="Times New Roman" w:eastAsia="Times New Roman" w:hAnsi="Times New Roman" w:cs="Times New Roman"/>
            <w:sz w:val="24"/>
            <w:szCs w:val="24"/>
          </w:rPr>
          <w:t xml:space="preserve">9.1. </w:t>
        </w:r>
        <w:proofErr w:type="gramStart"/>
        <w:r w:rsidRPr="00206050">
          <w:rPr>
            <w:rFonts w:ascii="Times New Roman" w:eastAsia="Times New Roman" w:hAnsi="Times New Roman" w:cs="Times New Roman"/>
            <w:sz w:val="24"/>
            <w:szCs w:val="24"/>
          </w:rPr>
          <w:t>банково</w:t>
        </w:r>
        <w:proofErr w:type="gramEnd"/>
        <w:r w:rsidRPr="00206050">
          <w:rPr>
            <w:rFonts w:ascii="Times New Roman" w:eastAsia="Times New Roman" w:hAnsi="Times New Roman" w:cs="Times New Roman"/>
            <w:sz w:val="24"/>
            <w:szCs w:val="24"/>
          </w:rPr>
          <w:t xml:space="preserve"> извлечение;</w:t>
        </w:r>
      </w:ins>
    </w:p>
    <w:p w:rsidR="00206050" w:rsidRPr="00206050" w:rsidRDefault="00206050" w:rsidP="00206050">
      <w:pPr>
        <w:spacing w:after="0" w:line="240" w:lineRule="auto"/>
        <w:jc w:val="both"/>
        <w:rPr>
          <w:ins w:id="888" w:author="Unknown"/>
          <w:rFonts w:ascii="Times New Roman" w:eastAsia="Times New Roman" w:hAnsi="Times New Roman" w:cs="Times New Roman"/>
          <w:sz w:val="24"/>
          <w:szCs w:val="24"/>
        </w:rPr>
      </w:pPr>
      <w:ins w:id="889" w:author="Unknown">
        <w:r w:rsidRPr="00206050">
          <w:rPr>
            <w:rFonts w:ascii="Times New Roman" w:eastAsia="Times New Roman" w:hAnsi="Times New Roman" w:cs="Times New Roman"/>
            <w:sz w:val="24"/>
            <w:szCs w:val="24"/>
          </w:rPr>
          <w:t xml:space="preserve">9.2.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xml:space="preserve"> с фискален бон или фактура, платежно нареждане и банково извлечение за извършените разходи.</w:t>
        </w:r>
      </w:ins>
    </w:p>
    <w:p w:rsidR="00206050" w:rsidRPr="00206050" w:rsidRDefault="00206050" w:rsidP="00206050">
      <w:pPr>
        <w:spacing w:after="0" w:line="240" w:lineRule="auto"/>
        <w:jc w:val="both"/>
        <w:rPr>
          <w:ins w:id="890" w:author="Unknown"/>
          <w:rFonts w:ascii="Times New Roman" w:eastAsia="Times New Roman" w:hAnsi="Times New Roman" w:cs="Times New Roman"/>
          <w:sz w:val="24"/>
          <w:szCs w:val="24"/>
        </w:rPr>
      </w:pPr>
      <w:ins w:id="891" w:author="Unknown">
        <w:r w:rsidRPr="00206050">
          <w:rPr>
            <w:rFonts w:ascii="Times New Roman" w:eastAsia="Times New Roman" w:hAnsi="Times New Roman" w:cs="Times New Roman"/>
            <w:sz w:val="24"/>
            <w:szCs w:val="24"/>
          </w:rPr>
          <w:t>10. Разходи за мониторинг и оценка на стратегията за ВОМР съгласно задълженията на МИГ по чл. 34, параграф 3, буква "ж" от Регламент (ЕС) 1303/2013:</w:t>
        </w:r>
      </w:ins>
    </w:p>
    <w:p w:rsidR="00206050" w:rsidRPr="00206050" w:rsidRDefault="00206050" w:rsidP="00206050">
      <w:pPr>
        <w:spacing w:after="0" w:line="240" w:lineRule="auto"/>
        <w:jc w:val="both"/>
        <w:rPr>
          <w:ins w:id="892" w:author="Unknown"/>
          <w:rFonts w:ascii="Times New Roman" w:eastAsia="Times New Roman" w:hAnsi="Times New Roman" w:cs="Times New Roman"/>
          <w:sz w:val="24"/>
          <w:szCs w:val="24"/>
        </w:rPr>
      </w:pPr>
      <w:ins w:id="893" w:author="Unknown">
        <w:r w:rsidRPr="00206050">
          <w:rPr>
            <w:rFonts w:ascii="Times New Roman" w:eastAsia="Times New Roman" w:hAnsi="Times New Roman" w:cs="Times New Roman"/>
            <w:sz w:val="24"/>
            <w:szCs w:val="24"/>
          </w:rPr>
          <w:t xml:space="preserve">10.1.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894" w:author="Unknown"/>
          <w:rFonts w:ascii="Times New Roman" w:eastAsia="Times New Roman" w:hAnsi="Times New Roman" w:cs="Times New Roman"/>
          <w:sz w:val="24"/>
          <w:szCs w:val="24"/>
        </w:rPr>
      </w:pPr>
      <w:ins w:id="895" w:author="Unknown">
        <w:r w:rsidRPr="00206050">
          <w:rPr>
            <w:rFonts w:ascii="Times New Roman" w:eastAsia="Times New Roman" w:hAnsi="Times New Roman" w:cs="Times New Roman"/>
            <w:sz w:val="24"/>
            <w:szCs w:val="24"/>
          </w:rPr>
          <w:t xml:space="preserve">10.2.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896" w:author="Unknown"/>
          <w:rFonts w:ascii="Times New Roman" w:eastAsia="Times New Roman" w:hAnsi="Times New Roman" w:cs="Times New Roman"/>
          <w:sz w:val="24"/>
          <w:szCs w:val="24"/>
        </w:rPr>
      </w:pPr>
      <w:ins w:id="897" w:author="Unknown">
        <w:r w:rsidRPr="00206050">
          <w:rPr>
            <w:rFonts w:ascii="Times New Roman" w:eastAsia="Times New Roman" w:hAnsi="Times New Roman" w:cs="Times New Roman"/>
            <w:sz w:val="24"/>
            <w:szCs w:val="24"/>
          </w:rPr>
          <w:t>10.3. приемно-предавателен протокол;</w:t>
        </w:r>
      </w:ins>
    </w:p>
    <w:p w:rsidR="00206050" w:rsidRPr="00206050" w:rsidRDefault="00206050" w:rsidP="00206050">
      <w:pPr>
        <w:spacing w:after="0" w:line="240" w:lineRule="auto"/>
        <w:jc w:val="both"/>
        <w:rPr>
          <w:ins w:id="898" w:author="Unknown"/>
          <w:rFonts w:ascii="Times New Roman" w:eastAsia="Times New Roman" w:hAnsi="Times New Roman" w:cs="Times New Roman"/>
          <w:sz w:val="24"/>
          <w:szCs w:val="24"/>
        </w:rPr>
      </w:pPr>
      <w:ins w:id="899" w:author="Unknown">
        <w:r w:rsidRPr="00206050">
          <w:rPr>
            <w:rFonts w:ascii="Times New Roman" w:eastAsia="Times New Roman" w:hAnsi="Times New Roman" w:cs="Times New Roman"/>
            <w:sz w:val="24"/>
            <w:szCs w:val="24"/>
          </w:rPr>
          <w:t xml:space="preserve">10.4.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900" w:author="Unknown"/>
          <w:rFonts w:ascii="Times New Roman" w:eastAsia="Times New Roman" w:hAnsi="Times New Roman" w:cs="Times New Roman"/>
          <w:sz w:val="24"/>
          <w:szCs w:val="24"/>
        </w:rPr>
      </w:pPr>
      <w:ins w:id="901" w:author="Unknown">
        <w:r w:rsidRPr="00206050">
          <w:rPr>
            <w:rFonts w:ascii="Times New Roman" w:eastAsia="Times New Roman" w:hAnsi="Times New Roman" w:cs="Times New Roman"/>
            <w:sz w:val="24"/>
            <w:szCs w:val="24"/>
          </w:rPr>
          <w:t xml:space="preserve">10.5.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902" w:author="Unknown"/>
          <w:rFonts w:ascii="Times New Roman" w:eastAsia="Times New Roman" w:hAnsi="Times New Roman" w:cs="Times New Roman"/>
          <w:sz w:val="24"/>
          <w:szCs w:val="24"/>
        </w:rPr>
      </w:pPr>
      <w:ins w:id="903" w:author="Unknown">
        <w:r w:rsidRPr="00206050">
          <w:rPr>
            <w:rFonts w:ascii="Times New Roman" w:eastAsia="Times New Roman" w:hAnsi="Times New Roman" w:cs="Times New Roman"/>
            <w:sz w:val="24"/>
            <w:szCs w:val="24"/>
          </w:rPr>
          <w:t xml:space="preserve">10.6.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904" w:author="Unknown"/>
          <w:rFonts w:ascii="Times New Roman" w:eastAsia="Times New Roman" w:hAnsi="Times New Roman" w:cs="Times New Roman"/>
          <w:sz w:val="24"/>
          <w:szCs w:val="24"/>
        </w:rPr>
      </w:pPr>
      <w:ins w:id="905" w:author="Unknown">
        <w:r w:rsidRPr="00206050">
          <w:rPr>
            <w:rFonts w:ascii="Times New Roman" w:eastAsia="Times New Roman" w:hAnsi="Times New Roman" w:cs="Times New Roman"/>
            <w:sz w:val="24"/>
            <w:szCs w:val="24"/>
          </w:rPr>
          <w:t xml:space="preserve">10.7.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платени възнаграждения,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906" w:author="Unknown"/>
          <w:rFonts w:ascii="Times New Roman" w:eastAsia="Times New Roman" w:hAnsi="Times New Roman" w:cs="Times New Roman"/>
          <w:sz w:val="24"/>
          <w:szCs w:val="24"/>
        </w:rPr>
      </w:pPr>
      <w:ins w:id="907" w:author="Unknown">
        <w:r w:rsidRPr="00206050">
          <w:rPr>
            <w:rFonts w:ascii="Times New Roman" w:eastAsia="Times New Roman" w:hAnsi="Times New Roman" w:cs="Times New Roman"/>
            <w:sz w:val="24"/>
            <w:szCs w:val="24"/>
          </w:rPr>
          <w:t xml:space="preserve">10.8.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08" w:author="Unknown"/>
          <w:rFonts w:ascii="Times New Roman" w:eastAsia="Times New Roman" w:hAnsi="Times New Roman" w:cs="Times New Roman"/>
          <w:sz w:val="24"/>
          <w:szCs w:val="24"/>
        </w:rPr>
      </w:pPr>
      <w:ins w:id="909" w:author="Unknown">
        <w:r w:rsidRPr="00206050">
          <w:rPr>
            <w:rFonts w:ascii="Times New Roman" w:eastAsia="Times New Roman" w:hAnsi="Times New Roman" w:cs="Times New Roman"/>
            <w:sz w:val="24"/>
            <w:szCs w:val="24"/>
          </w:rPr>
          <w:t xml:space="preserve">10.9. </w:t>
        </w:r>
        <w:proofErr w:type="gramStart"/>
        <w:r w:rsidRPr="00206050">
          <w:rPr>
            <w:rFonts w:ascii="Times New Roman" w:eastAsia="Times New Roman" w:hAnsi="Times New Roman" w:cs="Times New Roman"/>
            <w:sz w:val="24"/>
            <w:szCs w:val="24"/>
          </w:rPr>
          <w:t>изготвено</w:t>
        </w:r>
        <w:proofErr w:type="gramEnd"/>
        <w:r w:rsidRPr="00206050">
          <w:rPr>
            <w:rFonts w:ascii="Times New Roman" w:eastAsia="Times New Roman" w:hAnsi="Times New Roman" w:cs="Times New Roman"/>
            <w:sz w:val="24"/>
            <w:szCs w:val="24"/>
          </w:rPr>
          <w:t xml:space="preserve"> проучване.</w:t>
        </w:r>
      </w:ins>
    </w:p>
    <w:p w:rsidR="00206050" w:rsidRPr="00206050" w:rsidRDefault="00206050" w:rsidP="00206050">
      <w:pPr>
        <w:spacing w:after="0" w:line="240" w:lineRule="auto"/>
        <w:jc w:val="both"/>
        <w:rPr>
          <w:ins w:id="910" w:author="Unknown"/>
          <w:rFonts w:ascii="Times New Roman" w:eastAsia="Times New Roman" w:hAnsi="Times New Roman" w:cs="Times New Roman"/>
          <w:sz w:val="24"/>
          <w:szCs w:val="24"/>
        </w:rPr>
      </w:pPr>
      <w:ins w:id="911" w:author="Unknown">
        <w:r w:rsidRPr="00206050">
          <w:rPr>
            <w:rFonts w:ascii="Times New Roman" w:eastAsia="Times New Roman" w:hAnsi="Times New Roman" w:cs="Times New Roman"/>
            <w:sz w:val="24"/>
            <w:szCs w:val="24"/>
          </w:rPr>
          <w:t>11. Други разходи и услуги:</w:t>
        </w:r>
      </w:ins>
    </w:p>
    <w:p w:rsidR="00206050" w:rsidRPr="00206050" w:rsidRDefault="00206050" w:rsidP="00206050">
      <w:pPr>
        <w:spacing w:after="0" w:line="240" w:lineRule="auto"/>
        <w:jc w:val="both"/>
        <w:rPr>
          <w:ins w:id="912" w:author="Unknown"/>
          <w:rFonts w:ascii="Times New Roman" w:eastAsia="Times New Roman" w:hAnsi="Times New Roman" w:cs="Times New Roman"/>
          <w:sz w:val="24"/>
          <w:szCs w:val="24"/>
        </w:rPr>
      </w:pPr>
      <w:ins w:id="913" w:author="Unknown">
        <w:r w:rsidRPr="00206050">
          <w:rPr>
            <w:rFonts w:ascii="Times New Roman" w:eastAsia="Times New Roman" w:hAnsi="Times New Roman" w:cs="Times New Roman"/>
            <w:sz w:val="24"/>
            <w:szCs w:val="24"/>
          </w:rPr>
          <w:t xml:space="preserve">11.1.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14" w:author="Unknown"/>
          <w:rFonts w:ascii="Times New Roman" w:eastAsia="Times New Roman" w:hAnsi="Times New Roman" w:cs="Times New Roman"/>
          <w:sz w:val="24"/>
          <w:szCs w:val="24"/>
        </w:rPr>
      </w:pPr>
      <w:ins w:id="915" w:author="Unknown">
        <w:r w:rsidRPr="00206050">
          <w:rPr>
            <w:rFonts w:ascii="Times New Roman" w:eastAsia="Times New Roman" w:hAnsi="Times New Roman" w:cs="Times New Roman"/>
            <w:sz w:val="24"/>
            <w:szCs w:val="24"/>
          </w:rPr>
          <w:t>11.2. приемно-предавателни протоколи.</w:t>
        </w:r>
      </w:ins>
    </w:p>
    <w:p w:rsidR="00206050" w:rsidRPr="00206050" w:rsidRDefault="00206050" w:rsidP="00206050">
      <w:pPr>
        <w:spacing w:after="0" w:line="240" w:lineRule="auto"/>
        <w:jc w:val="both"/>
        <w:rPr>
          <w:ins w:id="916" w:author="Unknown"/>
          <w:rFonts w:ascii="Times New Roman" w:eastAsia="Times New Roman" w:hAnsi="Times New Roman" w:cs="Times New Roman"/>
          <w:sz w:val="24"/>
          <w:szCs w:val="24"/>
        </w:rPr>
      </w:pPr>
    </w:p>
    <w:p w:rsidR="00206050" w:rsidRPr="00206050" w:rsidRDefault="00206050" w:rsidP="00206050">
      <w:pPr>
        <w:spacing w:after="0" w:line="240" w:lineRule="auto"/>
        <w:jc w:val="both"/>
        <w:rPr>
          <w:ins w:id="917" w:author="Unknown"/>
          <w:rFonts w:ascii="Times New Roman" w:eastAsia="Times New Roman" w:hAnsi="Times New Roman" w:cs="Times New Roman"/>
          <w:sz w:val="24"/>
          <w:szCs w:val="24"/>
        </w:rPr>
      </w:pPr>
      <w:ins w:id="918" w:author="Unknown">
        <w:r w:rsidRPr="00206050">
          <w:rPr>
            <w:rFonts w:ascii="Times New Roman" w:eastAsia="Times New Roman" w:hAnsi="Times New Roman" w:cs="Times New Roman"/>
            <w:b/>
            <w:bCs/>
            <w:sz w:val="24"/>
            <w:szCs w:val="24"/>
          </w:rPr>
          <w:t>II. Популяризиране на стратегията</w:t>
        </w:r>
      </w:ins>
    </w:p>
    <w:p w:rsidR="00206050" w:rsidRPr="00206050" w:rsidRDefault="00206050" w:rsidP="00206050">
      <w:pPr>
        <w:spacing w:after="0" w:line="240" w:lineRule="auto"/>
        <w:jc w:val="both"/>
        <w:rPr>
          <w:ins w:id="919" w:author="Unknown"/>
          <w:rFonts w:ascii="Times New Roman" w:eastAsia="Times New Roman" w:hAnsi="Times New Roman" w:cs="Times New Roman"/>
          <w:sz w:val="24"/>
          <w:szCs w:val="24"/>
        </w:rPr>
      </w:pPr>
      <w:ins w:id="920" w:author="Unknown">
        <w:r w:rsidRPr="00206050">
          <w:rPr>
            <w:rFonts w:ascii="Times New Roman" w:eastAsia="Times New Roman" w:hAnsi="Times New Roman" w:cs="Times New Roman"/>
            <w:sz w:val="24"/>
            <w:szCs w:val="24"/>
          </w:rPr>
          <w:t>1. Разходи за проучвания и анализи на съответната територия (териториални, икономически, социални и други анализи и проучвания):</w:t>
        </w:r>
      </w:ins>
    </w:p>
    <w:p w:rsidR="00206050" w:rsidRPr="00206050" w:rsidRDefault="00206050" w:rsidP="00206050">
      <w:pPr>
        <w:spacing w:after="0" w:line="240" w:lineRule="auto"/>
        <w:jc w:val="both"/>
        <w:rPr>
          <w:ins w:id="921" w:author="Unknown"/>
          <w:rFonts w:ascii="Times New Roman" w:eastAsia="Times New Roman" w:hAnsi="Times New Roman" w:cs="Times New Roman"/>
          <w:sz w:val="24"/>
          <w:szCs w:val="24"/>
        </w:rPr>
      </w:pPr>
      <w:ins w:id="922" w:author="Unknown">
        <w:r w:rsidRPr="00206050">
          <w:rPr>
            <w:rFonts w:ascii="Times New Roman" w:eastAsia="Times New Roman" w:hAnsi="Times New Roman" w:cs="Times New Roman"/>
            <w:sz w:val="24"/>
            <w:szCs w:val="24"/>
          </w:rPr>
          <w:t xml:space="preserve">1.1.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23" w:author="Unknown"/>
          <w:rFonts w:ascii="Times New Roman" w:eastAsia="Times New Roman" w:hAnsi="Times New Roman" w:cs="Times New Roman"/>
          <w:sz w:val="24"/>
          <w:szCs w:val="24"/>
        </w:rPr>
      </w:pPr>
      <w:ins w:id="924" w:author="Unknown">
        <w:r w:rsidRPr="00206050">
          <w:rPr>
            <w:rFonts w:ascii="Times New Roman" w:eastAsia="Times New Roman" w:hAnsi="Times New Roman" w:cs="Times New Roman"/>
            <w:sz w:val="24"/>
            <w:szCs w:val="24"/>
          </w:rPr>
          <w:t xml:space="preserve">1.2.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925" w:author="Unknown"/>
          <w:rFonts w:ascii="Times New Roman" w:eastAsia="Times New Roman" w:hAnsi="Times New Roman" w:cs="Times New Roman"/>
          <w:sz w:val="24"/>
          <w:szCs w:val="24"/>
        </w:rPr>
      </w:pPr>
      <w:ins w:id="926" w:author="Unknown">
        <w:r w:rsidRPr="00206050">
          <w:rPr>
            <w:rFonts w:ascii="Times New Roman" w:eastAsia="Times New Roman" w:hAnsi="Times New Roman" w:cs="Times New Roman"/>
            <w:sz w:val="24"/>
            <w:szCs w:val="24"/>
          </w:rPr>
          <w:t>1.3. приемно-предавателен протокол;</w:t>
        </w:r>
      </w:ins>
    </w:p>
    <w:p w:rsidR="00206050" w:rsidRPr="00206050" w:rsidRDefault="00206050" w:rsidP="00206050">
      <w:pPr>
        <w:spacing w:after="0" w:line="240" w:lineRule="auto"/>
        <w:jc w:val="both"/>
        <w:rPr>
          <w:ins w:id="927" w:author="Unknown"/>
          <w:rFonts w:ascii="Times New Roman" w:eastAsia="Times New Roman" w:hAnsi="Times New Roman" w:cs="Times New Roman"/>
          <w:sz w:val="24"/>
          <w:szCs w:val="24"/>
        </w:rPr>
      </w:pPr>
      <w:ins w:id="928" w:author="Unknown">
        <w:r w:rsidRPr="00206050">
          <w:rPr>
            <w:rFonts w:ascii="Times New Roman" w:eastAsia="Times New Roman" w:hAnsi="Times New Roman" w:cs="Times New Roman"/>
            <w:sz w:val="24"/>
            <w:szCs w:val="24"/>
          </w:rPr>
          <w:t xml:space="preserve">1.4.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929" w:author="Unknown"/>
          <w:rFonts w:ascii="Times New Roman" w:eastAsia="Times New Roman" w:hAnsi="Times New Roman" w:cs="Times New Roman"/>
          <w:sz w:val="24"/>
          <w:szCs w:val="24"/>
        </w:rPr>
      </w:pPr>
      <w:ins w:id="930" w:author="Unknown">
        <w:r w:rsidRPr="00206050">
          <w:rPr>
            <w:rFonts w:ascii="Times New Roman" w:eastAsia="Times New Roman" w:hAnsi="Times New Roman" w:cs="Times New Roman"/>
            <w:sz w:val="24"/>
            <w:szCs w:val="24"/>
          </w:rPr>
          <w:t xml:space="preserve">1.5.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931" w:author="Unknown"/>
          <w:rFonts w:ascii="Times New Roman" w:eastAsia="Times New Roman" w:hAnsi="Times New Roman" w:cs="Times New Roman"/>
          <w:sz w:val="24"/>
          <w:szCs w:val="24"/>
        </w:rPr>
      </w:pPr>
      <w:ins w:id="932" w:author="Unknown">
        <w:r w:rsidRPr="00206050">
          <w:rPr>
            <w:rFonts w:ascii="Times New Roman" w:eastAsia="Times New Roman" w:hAnsi="Times New Roman" w:cs="Times New Roman"/>
            <w:sz w:val="24"/>
            <w:szCs w:val="24"/>
          </w:rPr>
          <w:t xml:space="preserve">1.6.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933" w:author="Unknown"/>
          <w:rFonts w:ascii="Times New Roman" w:eastAsia="Times New Roman" w:hAnsi="Times New Roman" w:cs="Times New Roman"/>
          <w:sz w:val="24"/>
          <w:szCs w:val="24"/>
        </w:rPr>
      </w:pPr>
      <w:ins w:id="934" w:author="Unknown">
        <w:r w:rsidRPr="00206050">
          <w:rPr>
            <w:rFonts w:ascii="Times New Roman" w:eastAsia="Times New Roman" w:hAnsi="Times New Roman" w:cs="Times New Roman"/>
            <w:sz w:val="24"/>
            <w:szCs w:val="24"/>
          </w:rPr>
          <w:t xml:space="preserve">1.7.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платени възнаграждения,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935" w:author="Unknown"/>
          <w:rFonts w:ascii="Times New Roman" w:eastAsia="Times New Roman" w:hAnsi="Times New Roman" w:cs="Times New Roman"/>
          <w:sz w:val="24"/>
          <w:szCs w:val="24"/>
        </w:rPr>
      </w:pPr>
      <w:ins w:id="936" w:author="Unknown">
        <w:r w:rsidRPr="00206050">
          <w:rPr>
            <w:rFonts w:ascii="Times New Roman" w:eastAsia="Times New Roman" w:hAnsi="Times New Roman" w:cs="Times New Roman"/>
            <w:sz w:val="24"/>
            <w:szCs w:val="24"/>
          </w:rPr>
          <w:lastRenderedPageBreak/>
          <w:t xml:space="preserve">1.8.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37" w:author="Unknown"/>
          <w:rFonts w:ascii="Times New Roman" w:eastAsia="Times New Roman" w:hAnsi="Times New Roman" w:cs="Times New Roman"/>
          <w:sz w:val="24"/>
          <w:szCs w:val="24"/>
        </w:rPr>
      </w:pPr>
      <w:ins w:id="938" w:author="Unknown">
        <w:r w:rsidRPr="00206050">
          <w:rPr>
            <w:rFonts w:ascii="Times New Roman" w:eastAsia="Times New Roman" w:hAnsi="Times New Roman" w:cs="Times New Roman"/>
            <w:sz w:val="24"/>
            <w:szCs w:val="24"/>
          </w:rPr>
          <w:t xml:space="preserve">1.9. </w:t>
        </w:r>
        <w:proofErr w:type="gramStart"/>
        <w:r w:rsidRPr="00206050">
          <w:rPr>
            <w:rFonts w:ascii="Times New Roman" w:eastAsia="Times New Roman" w:hAnsi="Times New Roman" w:cs="Times New Roman"/>
            <w:sz w:val="24"/>
            <w:szCs w:val="24"/>
          </w:rPr>
          <w:t>изготвено</w:t>
        </w:r>
        <w:proofErr w:type="gramEnd"/>
        <w:r w:rsidRPr="00206050">
          <w:rPr>
            <w:rFonts w:ascii="Times New Roman" w:eastAsia="Times New Roman" w:hAnsi="Times New Roman" w:cs="Times New Roman"/>
            <w:sz w:val="24"/>
            <w:szCs w:val="24"/>
          </w:rPr>
          <w:t xml:space="preserve"> проучване.</w:t>
        </w:r>
      </w:ins>
    </w:p>
    <w:p w:rsidR="00206050" w:rsidRPr="00206050" w:rsidRDefault="00206050" w:rsidP="00206050">
      <w:pPr>
        <w:spacing w:after="0" w:line="240" w:lineRule="auto"/>
        <w:jc w:val="both"/>
        <w:rPr>
          <w:ins w:id="939" w:author="Unknown"/>
          <w:rFonts w:ascii="Times New Roman" w:eastAsia="Times New Roman" w:hAnsi="Times New Roman" w:cs="Times New Roman"/>
          <w:sz w:val="24"/>
          <w:szCs w:val="24"/>
        </w:rPr>
      </w:pPr>
      <w:ins w:id="940" w:author="Unknown">
        <w:r w:rsidRPr="00206050">
          <w:rPr>
            <w:rFonts w:ascii="Times New Roman" w:eastAsia="Times New Roman" w:hAnsi="Times New Roman" w:cs="Times New Roman"/>
            <w:sz w:val="24"/>
            <w:szCs w:val="24"/>
          </w:rPr>
          <w:t>2. Разходи за популяризиране, информиране и публичност:</w:t>
        </w:r>
      </w:ins>
    </w:p>
    <w:p w:rsidR="00206050" w:rsidRPr="00206050" w:rsidRDefault="00206050" w:rsidP="00206050">
      <w:pPr>
        <w:spacing w:after="0" w:line="240" w:lineRule="auto"/>
        <w:jc w:val="both"/>
        <w:rPr>
          <w:ins w:id="941" w:author="Unknown"/>
          <w:rFonts w:ascii="Times New Roman" w:eastAsia="Times New Roman" w:hAnsi="Times New Roman" w:cs="Times New Roman"/>
          <w:sz w:val="24"/>
          <w:szCs w:val="24"/>
        </w:rPr>
      </w:pPr>
      <w:ins w:id="942" w:author="Unknown">
        <w:r w:rsidRPr="00206050">
          <w:rPr>
            <w:rFonts w:ascii="Times New Roman" w:eastAsia="Times New Roman" w:hAnsi="Times New Roman" w:cs="Times New Roman"/>
            <w:sz w:val="24"/>
            <w:szCs w:val="24"/>
          </w:rPr>
          <w:t>2.1. Разходи за създаване и поддръжка на интернет страница:</w:t>
        </w:r>
      </w:ins>
    </w:p>
    <w:p w:rsidR="00206050" w:rsidRPr="00206050" w:rsidRDefault="00206050" w:rsidP="00206050">
      <w:pPr>
        <w:spacing w:after="0" w:line="240" w:lineRule="auto"/>
        <w:jc w:val="both"/>
        <w:rPr>
          <w:ins w:id="943" w:author="Unknown"/>
          <w:rFonts w:ascii="Times New Roman" w:eastAsia="Times New Roman" w:hAnsi="Times New Roman" w:cs="Times New Roman"/>
          <w:sz w:val="24"/>
          <w:szCs w:val="24"/>
        </w:rPr>
      </w:pPr>
      <w:ins w:id="944"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45" w:author="Unknown"/>
          <w:rFonts w:ascii="Times New Roman" w:eastAsia="Times New Roman" w:hAnsi="Times New Roman" w:cs="Times New Roman"/>
          <w:sz w:val="24"/>
          <w:szCs w:val="24"/>
        </w:rPr>
      </w:pPr>
      <w:ins w:id="946"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947" w:author="Unknown"/>
          <w:rFonts w:ascii="Times New Roman" w:eastAsia="Times New Roman" w:hAnsi="Times New Roman" w:cs="Times New Roman"/>
          <w:sz w:val="24"/>
          <w:szCs w:val="24"/>
        </w:rPr>
      </w:pPr>
      <w:ins w:id="948" w:author="Unknown">
        <w:r w:rsidRPr="00206050">
          <w:rPr>
            <w:rFonts w:ascii="Times New Roman" w:eastAsia="Times New Roman" w:hAnsi="Times New Roman" w:cs="Times New Roman"/>
            <w:sz w:val="24"/>
            <w:szCs w:val="24"/>
          </w:rPr>
          <w:t>(3) приемно-предавателен протокол;</w:t>
        </w:r>
      </w:ins>
    </w:p>
    <w:p w:rsidR="00206050" w:rsidRPr="00206050" w:rsidRDefault="00206050" w:rsidP="00206050">
      <w:pPr>
        <w:spacing w:after="0" w:line="240" w:lineRule="auto"/>
        <w:jc w:val="both"/>
        <w:rPr>
          <w:ins w:id="949" w:author="Unknown"/>
          <w:rFonts w:ascii="Times New Roman" w:eastAsia="Times New Roman" w:hAnsi="Times New Roman" w:cs="Times New Roman"/>
          <w:sz w:val="24"/>
          <w:szCs w:val="24"/>
        </w:rPr>
      </w:pPr>
      <w:ins w:id="950"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951" w:author="Unknown"/>
          <w:rFonts w:ascii="Times New Roman" w:eastAsia="Times New Roman" w:hAnsi="Times New Roman" w:cs="Times New Roman"/>
          <w:sz w:val="24"/>
          <w:szCs w:val="24"/>
        </w:rPr>
      </w:pPr>
      <w:ins w:id="952"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953" w:author="Unknown"/>
          <w:rFonts w:ascii="Times New Roman" w:eastAsia="Times New Roman" w:hAnsi="Times New Roman" w:cs="Times New Roman"/>
          <w:sz w:val="24"/>
          <w:szCs w:val="24"/>
        </w:rPr>
      </w:pPr>
      <w:ins w:id="954"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955" w:author="Unknown"/>
          <w:rFonts w:ascii="Times New Roman" w:eastAsia="Times New Roman" w:hAnsi="Times New Roman" w:cs="Times New Roman"/>
          <w:sz w:val="24"/>
          <w:szCs w:val="24"/>
        </w:rPr>
      </w:pPr>
      <w:ins w:id="956"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57" w:author="Unknown"/>
          <w:rFonts w:ascii="Times New Roman" w:eastAsia="Times New Roman" w:hAnsi="Times New Roman" w:cs="Times New Roman"/>
          <w:sz w:val="24"/>
          <w:szCs w:val="24"/>
        </w:rPr>
      </w:pPr>
      <w:ins w:id="958" w:author="Unknown">
        <w:r w:rsidRPr="00206050">
          <w:rPr>
            <w:rFonts w:ascii="Times New Roman" w:eastAsia="Times New Roman" w:hAnsi="Times New Roman" w:cs="Times New Roman"/>
            <w:sz w:val="24"/>
            <w:szCs w:val="24"/>
          </w:rPr>
          <w:t>2.2. Разходи за създаване и реализиране на публикации в печатни и излъчвания в радио- и телевизионни медии:</w:t>
        </w:r>
      </w:ins>
    </w:p>
    <w:p w:rsidR="00206050" w:rsidRPr="00206050" w:rsidRDefault="00206050" w:rsidP="00206050">
      <w:pPr>
        <w:spacing w:after="0" w:line="240" w:lineRule="auto"/>
        <w:jc w:val="both"/>
        <w:rPr>
          <w:ins w:id="959" w:author="Unknown"/>
          <w:rFonts w:ascii="Times New Roman" w:eastAsia="Times New Roman" w:hAnsi="Times New Roman" w:cs="Times New Roman"/>
          <w:sz w:val="24"/>
          <w:szCs w:val="24"/>
        </w:rPr>
      </w:pPr>
      <w:ins w:id="960"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61" w:author="Unknown"/>
          <w:rFonts w:ascii="Times New Roman" w:eastAsia="Times New Roman" w:hAnsi="Times New Roman" w:cs="Times New Roman"/>
          <w:sz w:val="24"/>
          <w:szCs w:val="24"/>
        </w:rPr>
      </w:pPr>
      <w:ins w:id="962" w:author="Unknown">
        <w:r w:rsidRPr="00206050">
          <w:rPr>
            <w:rFonts w:ascii="Times New Roman" w:eastAsia="Times New Roman" w:hAnsi="Times New Roman" w:cs="Times New Roman"/>
            <w:sz w:val="24"/>
            <w:szCs w:val="24"/>
          </w:rPr>
          <w:t>(2) приемно-предавателен протокол;</w:t>
        </w:r>
      </w:ins>
    </w:p>
    <w:p w:rsidR="00206050" w:rsidRPr="00206050" w:rsidRDefault="00206050" w:rsidP="00206050">
      <w:pPr>
        <w:spacing w:after="0" w:line="240" w:lineRule="auto"/>
        <w:jc w:val="both"/>
        <w:rPr>
          <w:ins w:id="963" w:author="Unknown"/>
          <w:rFonts w:ascii="Times New Roman" w:eastAsia="Times New Roman" w:hAnsi="Times New Roman" w:cs="Times New Roman"/>
          <w:sz w:val="24"/>
          <w:szCs w:val="24"/>
        </w:rPr>
      </w:pPr>
      <w:ins w:id="964"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65" w:author="Unknown"/>
          <w:rFonts w:ascii="Times New Roman" w:eastAsia="Times New Roman" w:hAnsi="Times New Roman" w:cs="Times New Roman"/>
          <w:sz w:val="24"/>
          <w:szCs w:val="24"/>
        </w:rPr>
      </w:pPr>
      <w:ins w:id="966"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копия</w:t>
        </w:r>
        <w:proofErr w:type="gramEnd"/>
        <w:r w:rsidRPr="00206050">
          <w:rPr>
            <w:rFonts w:ascii="Times New Roman" w:eastAsia="Times New Roman" w:hAnsi="Times New Roman" w:cs="Times New Roman"/>
            <w:sz w:val="24"/>
            <w:szCs w:val="24"/>
          </w:rPr>
          <w:t xml:space="preserve"> от публикации;</w:t>
        </w:r>
      </w:ins>
    </w:p>
    <w:p w:rsidR="00206050" w:rsidRPr="00206050" w:rsidRDefault="00206050" w:rsidP="00206050">
      <w:pPr>
        <w:spacing w:after="0" w:line="240" w:lineRule="auto"/>
        <w:jc w:val="both"/>
        <w:rPr>
          <w:ins w:id="967" w:author="Unknown"/>
          <w:rFonts w:ascii="Times New Roman" w:eastAsia="Times New Roman" w:hAnsi="Times New Roman" w:cs="Times New Roman"/>
          <w:sz w:val="24"/>
          <w:szCs w:val="24"/>
        </w:rPr>
      </w:pPr>
      <w:ins w:id="968"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сертификати</w:t>
        </w:r>
        <w:proofErr w:type="gramEnd"/>
        <w:r w:rsidRPr="00206050">
          <w:rPr>
            <w:rFonts w:ascii="Times New Roman" w:eastAsia="Times New Roman" w:hAnsi="Times New Roman" w:cs="Times New Roman"/>
            <w:sz w:val="24"/>
            <w:szCs w:val="24"/>
          </w:rPr>
          <w:t xml:space="preserve"> за излъчване.</w:t>
        </w:r>
      </w:ins>
    </w:p>
    <w:p w:rsidR="00206050" w:rsidRPr="00206050" w:rsidRDefault="00206050" w:rsidP="00206050">
      <w:pPr>
        <w:spacing w:after="0" w:line="240" w:lineRule="auto"/>
        <w:jc w:val="both"/>
        <w:rPr>
          <w:ins w:id="969" w:author="Unknown"/>
          <w:rFonts w:ascii="Times New Roman" w:eastAsia="Times New Roman" w:hAnsi="Times New Roman" w:cs="Times New Roman"/>
          <w:sz w:val="24"/>
          <w:szCs w:val="24"/>
        </w:rPr>
      </w:pPr>
      <w:ins w:id="970" w:author="Unknown">
        <w:r w:rsidRPr="00206050">
          <w:rPr>
            <w:rFonts w:ascii="Times New Roman" w:eastAsia="Times New Roman" w:hAnsi="Times New Roman" w:cs="Times New Roman"/>
            <w:sz w:val="24"/>
            <w:szCs w:val="24"/>
          </w:rPr>
          <w:t>2.3. Разходи за отпечатване на информационни, рекламни и други материали, изработка и монтаж на табели и билбордове:</w:t>
        </w:r>
      </w:ins>
    </w:p>
    <w:p w:rsidR="00206050" w:rsidRPr="00206050" w:rsidRDefault="00206050" w:rsidP="00206050">
      <w:pPr>
        <w:spacing w:after="0" w:line="240" w:lineRule="auto"/>
        <w:jc w:val="both"/>
        <w:rPr>
          <w:ins w:id="971" w:author="Unknown"/>
          <w:rFonts w:ascii="Times New Roman" w:eastAsia="Times New Roman" w:hAnsi="Times New Roman" w:cs="Times New Roman"/>
          <w:sz w:val="24"/>
          <w:szCs w:val="24"/>
        </w:rPr>
      </w:pPr>
      <w:ins w:id="972"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73" w:author="Unknown"/>
          <w:rFonts w:ascii="Times New Roman" w:eastAsia="Times New Roman" w:hAnsi="Times New Roman" w:cs="Times New Roman"/>
          <w:sz w:val="24"/>
          <w:szCs w:val="24"/>
        </w:rPr>
      </w:pPr>
      <w:ins w:id="974" w:author="Unknown">
        <w:r w:rsidRPr="00206050">
          <w:rPr>
            <w:rFonts w:ascii="Times New Roman" w:eastAsia="Times New Roman" w:hAnsi="Times New Roman" w:cs="Times New Roman"/>
            <w:sz w:val="24"/>
            <w:szCs w:val="24"/>
          </w:rPr>
          <w:t>(2) приемно-предавателен протокол;</w:t>
        </w:r>
      </w:ins>
    </w:p>
    <w:p w:rsidR="00206050" w:rsidRPr="00206050" w:rsidRDefault="00206050" w:rsidP="00206050">
      <w:pPr>
        <w:spacing w:after="0" w:line="240" w:lineRule="auto"/>
        <w:jc w:val="both"/>
        <w:rPr>
          <w:ins w:id="975" w:author="Unknown"/>
          <w:rFonts w:ascii="Times New Roman" w:eastAsia="Times New Roman" w:hAnsi="Times New Roman" w:cs="Times New Roman"/>
          <w:sz w:val="24"/>
          <w:szCs w:val="24"/>
        </w:rPr>
      </w:pPr>
      <w:ins w:id="976"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77" w:author="Unknown"/>
          <w:rFonts w:ascii="Times New Roman" w:eastAsia="Times New Roman" w:hAnsi="Times New Roman" w:cs="Times New Roman"/>
          <w:sz w:val="24"/>
          <w:szCs w:val="24"/>
        </w:rPr>
      </w:pPr>
      <w:ins w:id="978"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отпечатани</w:t>
        </w:r>
        <w:proofErr w:type="gramEnd"/>
        <w:r w:rsidRPr="00206050">
          <w:rPr>
            <w:rFonts w:ascii="Times New Roman" w:eastAsia="Times New Roman" w:hAnsi="Times New Roman" w:cs="Times New Roman"/>
            <w:sz w:val="24"/>
            <w:szCs w:val="24"/>
          </w:rPr>
          <w:t xml:space="preserve"> материали;</w:t>
        </w:r>
      </w:ins>
    </w:p>
    <w:p w:rsidR="00206050" w:rsidRPr="00206050" w:rsidRDefault="00206050" w:rsidP="00206050">
      <w:pPr>
        <w:spacing w:after="0" w:line="240" w:lineRule="auto"/>
        <w:jc w:val="both"/>
        <w:rPr>
          <w:ins w:id="979" w:author="Unknown"/>
          <w:rFonts w:ascii="Times New Roman" w:eastAsia="Times New Roman" w:hAnsi="Times New Roman" w:cs="Times New Roman"/>
          <w:sz w:val="24"/>
          <w:szCs w:val="24"/>
        </w:rPr>
      </w:pPr>
      <w:ins w:id="980"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рекламни</w:t>
        </w:r>
        <w:proofErr w:type="gramEnd"/>
        <w:r w:rsidRPr="00206050">
          <w:rPr>
            <w:rFonts w:ascii="Times New Roman" w:eastAsia="Times New Roman" w:hAnsi="Times New Roman" w:cs="Times New Roman"/>
            <w:sz w:val="24"/>
            <w:szCs w:val="24"/>
          </w:rPr>
          <w:t xml:space="preserve"> материали или техни снимки;</w:t>
        </w:r>
      </w:ins>
    </w:p>
    <w:p w:rsidR="00206050" w:rsidRPr="00206050" w:rsidRDefault="00206050" w:rsidP="00206050">
      <w:pPr>
        <w:spacing w:after="0" w:line="240" w:lineRule="auto"/>
        <w:jc w:val="both"/>
        <w:rPr>
          <w:ins w:id="981" w:author="Unknown"/>
          <w:rFonts w:ascii="Times New Roman" w:eastAsia="Times New Roman" w:hAnsi="Times New Roman" w:cs="Times New Roman"/>
          <w:sz w:val="24"/>
          <w:szCs w:val="24"/>
        </w:rPr>
      </w:pPr>
      <w:ins w:id="982"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снимки</w:t>
        </w:r>
        <w:proofErr w:type="gramEnd"/>
        <w:r w:rsidRPr="00206050">
          <w:rPr>
            <w:rFonts w:ascii="Times New Roman" w:eastAsia="Times New Roman" w:hAnsi="Times New Roman" w:cs="Times New Roman"/>
            <w:sz w:val="24"/>
            <w:szCs w:val="24"/>
          </w:rPr>
          <w:t xml:space="preserve"> на монтирани табели/билбордове.</w:t>
        </w:r>
      </w:ins>
    </w:p>
    <w:p w:rsidR="00206050" w:rsidRPr="00206050" w:rsidRDefault="00206050" w:rsidP="00206050">
      <w:pPr>
        <w:spacing w:after="0" w:line="240" w:lineRule="auto"/>
        <w:jc w:val="both"/>
        <w:rPr>
          <w:ins w:id="983" w:author="Unknown"/>
          <w:rFonts w:ascii="Times New Roman" w:eastAsia="Times New Roman" w:hAnsi="Times New Roman" w:cs="Times New Roman"/>
          <w:sz w:val="24"/>
          <w:szCs w:val="24"/>
        </w:rPr>
      </w:pPr>
      <w:ins w:id="984" w:author="Unknown">
        <w:r w:rsidRPr="00206050">
          <w:rPr>
            <w:rFonts w:ascii="Times New Roman" w:eastAsia="Times New Roman" w:hAnsi="Times New Roman" w:cs="Times New Roman"/>
            <w:sz w:val="24"/>
            <w:szCs w:val="24"/>
          </w:rPr>
          <w:t>2.4. Преводи:</w:t>
        </w:r>
      </w:ins>
    </w:p>
    <w:p w:rsidR="00206050" w:rsidRPr="00206050" w:rsidRDefault="00206050" w:rsidP="00206050">
      <w:pPr>
        <w:spacing w:after="0" w:line="240" w:lineRule="auto"/>
        <w:jc w:val="both"/>
        <w:rPr>
          <w:ins w:id="985" w:author="Unknown"/>
          <w:rFonts w:ascii="Times New Roman" w:eastAsia="Times New Roman" w:hAnsi="Times New Roman" w:cs="Times New Roman"/>
          <w:sz w:val="24"/>
          <w:szCs w:val="24"/>
        </w:rPr>
      </w:pPr>
      <w:ins w:id="986"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987" w:author="Unknown"/>
          <w:rFonts w:ascii="Times New Roman" w:eastAsia="Times New Roman" w:hAnsi="Times New Roman" w:cs="Times New Roman"/>
          <w:sz w:val="24"/>
          <w:szCs w:val="24"/>
        </w:rPr>
      </w:pPr>
      <w:ins w:id="988" w:author="Unknown">
        <w:r w:rsidRPr="00206050">
          <w:rPr>
            <w:rFonts w:ascii="Times New Roman" w:eastAsia="Times New Roman" w:hAnsi="Times New Roman" w:cs="Times New Roman"/>
            <w:sz w:val="24"/>
            <w:szCs w:val="24"/>
          </w:rPr>
          <w:t>(2) приемно-предавателен протокол;</w:t>
        </w:r>
      </w:ins>
    </w:p>
    <w:p w:rsidR="00206050" w:rsidRPr="00206050" w:rsidRDefault="00206050" w:rsidP="00206050">
      <w:pPr>
        <w:spacing w:after="0" w:line="240" w:lineRule="auto"/>
        <w:jc w:val="both"/>
        <w:rPr>
          <w:ins w:id="989" w:author="Unknown"/>
          <w:rFonts w:ascii="Times New Roman" w:eastAsia="Times New Roman" w:hAnsi="Times New Roman" w:cs="Times New Roman"/>
          <w:sz w:val="24"/>
          <w:szCs w:val="24"/>
        </w:rPr>
      </w:pPr>
      <w:ins w:id="990"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преведени</w:t>
        </w:r>
        <w:proofErr w:type="gramEnd"/>
        <w:r w:rsidRPr="00206050">
          <w:rPr>
            <w:rFonts w:ascii="Times New Roman" w:eastAsia="Times New Roman" w:hAnsi="Times New Roman" w:cs="Times New Roman"/>
            <w:sz w:val="24"/>
            <w:szCs w:val="24"/>
          </w:rPr>
          <w:t xml:space="preserve"> материали;</w:t>
        </w:r>
      </w:ins>
    </w:p>
    <w:p w:rsidR="00206050" w:rsidRPr="00206050" w:rsidRDefault="00206050" w:rsidP="00206050">
      <w:pPr>
        <w:spacing w:after="0" w:line="240" w:lineRule="auto"/>
        <w:jc w:val="both"/>
        <w:rPr>
          <w:ins w:id="991" w:author="Unknown"/>
          <w:rFonts w:ascii="Times New Roman" w:eastAsia="Times New Roman" w:hAnsi="Times New Roman" w:cs="Times New Roman"/>
          <w:sz w:val="24"/>
          <w:szCs w:val="24"/>
        </w:rPr>
      </w:pPr>
      <w:ins w:id="992"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993" w:author="Unknown"/>
          <w:rFonts w:ascii="Times New Roman" w:eastAsia="Times New Roman" w:hAnsi="Times New Roman" w:cs="Times New Roman"/>
          <w:sz w:val="24"/>
          <w:szCs w:val="24"/>
        </w:rPr>
      </w:pPr>
      <w:ins w:id="994"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995" w:author="Unknown"/>
          <w:rFonts w:ascii="Times New Roman" w:eastAsia="Times New Roman" w:hAnsi="Times New Roman" w:cs="Times New Roman"/>
          <w:sz w:val="24"/>
          <w:szCs w:val="24"/>
        </w:rPr>
      </w:pPr>
      <w:ins w:id="996"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997" w:author="Unknown"/>
          <w:rFonts w:ascii="Times New Roman" w:eastAsia="Times New Roman" w:hAnsi="Times New Roman" w:cs="Times New Roman"/>
          <w:sz w:val="24"/>
          <w:szCs w:val="24"/>
        </w:rPr>
      </w:pPr>
      <w:ins w:id="998"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999" w:author="Unknown"/>
          <w:rFonts w:ascii="Times New Roman" w:eastAsia="Times New Roman" w:hAnsi="Times New Roman" w:cs="Times New Roman"/>
          <w:sz w:val="24"/>
          <w:szCs w:val="24"/>
        </w:rPr>
      </w:pPr>
      <w:ins w:id="1000" w:author="Unknown">
        <w:r w:rsidRPr="00206050">
          <w:rPr>
            <w:rFonts w:ascii="Times New Roman" w:eastAsia="Times New Roman" w:hAnsi="Times New Roman" w:cs="Times New Roman"/>
            <w:sz w:val="24"/>
            <w:szCs w:val="24"/>
          </w:rPr>
          <w:t>2.5. Семинари и конференции:</w:t>
        </w:r>
      </w:ins>
    </w:p>
    <w:p w:rsidR="00206050" w:rsidRPr="00206050" w:rsidRDefault="00206050" w:rsidP="00206050">
      <w:pPr>
        <w:spacing w:after="0" w:line="240" w:lineRule="auto"/>
        <w:jc w:val="both"/>
        <w:rPr>
          <w:ins w:id="1001" w:author="Unknown"/>
          <w:rFonts w:ascii="Times New Roman" w:eastAsia="Times New Roman" w:hAnsi="Times New Roman" w:cs="Times New Roman"/>
          <w:sz w:val="24"/>
          <w:szCs w:val="24"/>
        </w:rPr>
      </w:pPr>
      <w:ins w:id="1002"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03" w:author="Unknown"/>
          <w:rFonts w:ascii="Times New Roman" w:eastAsia="Times New Roman" w:hAnsi="Times New Roman" w:cs="Times New Roman"/>
          <w:sz w:val="24"/>
          <w:szCs w:val="24"/>
        </w:rPr>
      </w:pPr>
      <w:ins w:id="1004"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1005" w:author="Unknown"/>
          <w:rFonts w:ascii="Times New Roman" w:eastAsia="Times New Roman" w:hAnsi="Times New Roman" w:cs="Times New Roman"/>
          <w:sz w:val="24"/>
          <w:szCs w:val="24"/>
        </w:rPr>
      </w:pPr>
      <w:ins w:id="1006" w:author="Unknown">
        <w:r w:rsidRPr="00206050">
          <w:rPr>
            <w:rFonts w:ascii="Times New Roman" w:eastAsia="Times New Roman" w:hAnsi="Times New Roman" w:cs="Times New Roman"/>
            <w:sz w:val="24"/>
            <w:szCs w:val="24"/>
          </w:rPr>
          <w:t>(3) приемно-предавателен протокол;</w:t>
        </w:r>
      </w:ins>
    </w:p>
    <w:p w:rsidR="00206050" w:rsidRPr="00206050" w:rsidRDefault="00206050" w:rsidP="00206050">
      <w:pPr>
        <w:spacing w:after="0" w:line="240" w:lineRule="auto"/>
        <w:jc w:val="both"/>
        <w:rPr>
          <w:ins w:id="1007" w:author="Unknown"/>
          <w:rFonts w:ascii="Times New Roman" w:eastAsia="Times New Roman" w:hAnsi="Times New Roman" w:cs="Times New Roman"/>
          <w:sz w:val="24"/>
          <w:szCs w:val="24"/>
        </w:rPr>
      </w:pPr>
      <w:ins w:id="1008"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1009" w:author="Unknown"/>
          <w:rFonts w:ascii="Times New Roman" w:eastAsia="Times New Roman" w:hAnsi="Times New Roman" w:cs="Times New Roman"/>
          <w:sz w:val="24"/>
          <w:szCs w:val="24"/>
        </w:rPr>
      </w:pPr>
      <w:ins w:id="1010"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1011" w:author="Unknown"/>
          <w:rFonts w:ascii="Times New Roman" w:eastAsia="Times New Roman" w:hAnsi="Times New Roman" w:cs="Times New Roman"/>
          <w:sz w:val="24"/>
          <w:szCs w:val="24"/>
        </w:rPr>
      </w:pPr>
      <w:ins w:id="1012"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1013" w:author="Unknown"/>
          <w:rFonts w:ascii="Times New Roman" w:eastAsia="Times New Roman" w:hAnsi="Times New Roman" w:cs="Times New Roman"/>
          <w:sz w:val="24"/>
          <w:szCs w:val="24"/>
        </w:rPr>
      </w:pPr>
      <w:ins w:id="1014"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1015" w:author="Unknown"/>
          <w:rFonts w:ascii="Times New Roman" w:eastAsia="Times New Roman" w:hAnsi="Times New Roman" w:cs="Times New Roman"/>
          <w:sz w:val="24"/>
          <w:szCs w:val="24"/>
        </w:rPr>
      </w:pPr>
      <w:ins w:id="1016"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1017" w:author="Unknown"/>
          <w:rFonts w:ascii="Times New Roman" w:eastAsia="Times New Roman" w:hAnsi="Times New Roman" w:cs="Times New Roman"/>
          <w:sz w:val="24"/>
          <w:szCs w:val="24"/>
        </w:rPr>
      </w:pPr>
      <w:ins w:id="1018" w:author="Unknown">
        <w:r w:rsidRPr="00206050">
          <w:rPr>
            <w:rFonts w:ascii="Times New Roman" w:eastAsia="Times New Roman" w:hAnsi="Times New Roman" w:cs="Times New Roman"/>
            <w:sz w:val="24"/>
            <w:szCs w:val="24"/>
          </w:rPr>
          <w:t xml:space="preserve">(9) </w:t>
        </w:r>
        <w:proofErr w:type="gramStart"/>
        <w:r w:rsidRPr="00206050">
          <w:rPr>
            <w:rFonts w:ascii="Times New Roman" w:eastAsia="Times New Roman" w:hAnsi="Times New Roman" w:cs="Times New Roman"/>
            <w:sz w:val="24"/>
            <w:szCs w:val="24"/>
          </w:rPr>
          <w:t>списъци</w:t>
        </w:r>
        <w:proofErr w:type="gramEnd"/>
        <w:r w:rsidRPr="00206050">
          <w:rPr>
            <w:rFonts w:ascii="Times New Roman" w:eastAsia="Times New Roman" w:hAnsi="Times New Roman" w:cs="Times New Roman"/>
            <w:sz w:val="24"/>
            <w:szCs w:val="24"/>
          </w:rPr>
          <w:t xml:space="preserve"> на участниците, съдържащи име и фамилия, адрес, телефон и e-mail за контакти, наименование на организацията/институцията, която представляват, и подпис на участника;</w:t>
        </w:r>
      </w:ins>
    </w:p>
    <w:p w:rsidR="00206050" w:rsidRPr="00206050" w:rsidRDefault="00206050" w:rsidP="00206050">
      <w:pPr>
        <w:spacing w:after="0" w:line="240" w:lineRule="auto"/>
        <w:jc w:val="both"/>
        <w:rPr>
          <w:ins w:id="1019" w:author="Unknown"/>
          <w:rFonts w:ascii="Times New Roman" w:eastAsia="Times New Roman" w:hAnsi="Times New Roman" w:cs="Times New Roman"/>
          <w:sz w:val="24"/>
          <w:szCs w:val="24"/>
        </w:rPr>
      </w:pPr>
      <w:ins w:id="1020" w:author="Unknown">
        <w:r w:rsidRPr="00206050">
          <w:rPr>
            <w:rFonts w:ascii="Times New Roman" w:eastAsia="Times New Roman" w:hAnsi="Times New Roman" w:cs="Times New Roman"/>
            <w:sz w:val="24"/>
            <w:szCs w:val="24"/>
          </w:rPr>
          <w:t xml:space="preserve">(10) </w:t>
        </w:r>
        <w:proofErr w:type="gramStart"/>
        <w:r w:rsidRPr="00206050">
          <w:rPr>
            <w:rFonts w:ascii="Times New Roman" w:eastAsia="Times New Roman" w:hAnsi="Times New Roman" w:cs="Times New Roman"/>
            <w:sz w:val="24"/>
            <w:szCs w:val="24"/>
          </w:rPr>
          <w:t>копия</w:t>
        </w:r>
        <w:proofErr w:type="gramEnd"/>
        <w:r w:rsidRPr="00206050">
          <w:rPr>
            <w:rFonts w:ascii="Times New Roman" w:eastAsia="Times New Roman" w:hAnsi="Times New Roman" w:cs="Times New Roman"/>
            <w:sz w:val="24"/>
            <w:szCs w:val="24"/>
          </w:rPr>
          <w:t xml:space="preserve"> от презентации, материали, лекции, които са използвани за дейността;</w:t>
        </w:r>
      </w:ins>
    </w:p>
    <w:p w:rsidR="00206050" w:rsidRPr="00206050" w:rsidRDefault="00206050" w:rsidP="00206050">
      <w:pPr>
        <w:spacing w:after="0" w:line="240" w:lineRule="auto"/>
        <w:jc w:val="both"/>
        <w:rPr>
          <w:ins w:id="1021" w:author="Unknown"/>
          <w:rFonts w:ascii="Times New Roman" w:eastAsia="Times New Roman" w:hAnsi="Times New Roman" w:cs="Times New Roman"/>
          <w:sz w:val="24"/>
          <w:szCs w:val="24"/>
        </w:rPr>
      </w:pPr>
      <w:ins w:id="1022" w:author="Unknown">
        <w:r w:rsidRPr="00206050">
          <w:rPr>
            <w:rFonts w:ascii="Times New Roman" w:eastAsia="Times New Roman" w:hAnsi="Times New Roman" w:cs="Times New Roman"/>
            <w:sz w:val="24"/>
            <w:szCs w:val="24"/>
          </w:rPr>
          <w:lastRenderedPageBreak/>
          <w:t xml:space="preserve">(11) </w:t>
        </w:r>
        <w:proofErr w:type="gramStart"/>
        <w:r w:rsidRPr="00206050">
          <w:rPr>
            <w:rFonts w:ascii="Times New Roman" w:eastAsia="Times New Roman" w:hAnsi="Times New Roman" w:cs="Times New Roman"/>
            <w:sz w:val="24"/>
            <w:szCs w:val="24"/>
          </w:rPr>
          <w:t>публикации</w:t>
        </w:r>
        <w:proofErr w:type="gramEnd"/>
        <w:r w:rsidRPr="00206050">
          <w:rPr>
            <w:rFonts w:ascii="Times New Roman" w:eastAsia="Times New Roman" w:hAnsi="Times New Roman" w:cs="Times New Roman"/>
            <w:sz w:val="24"/>
            <w:szCs w:val="24"/>
          </w:rPr>
          <w:t xml:space="preserve"> в пресата или обявления;</w:t>
        </w:r>
      </w:ins>
    </w:p>
    <w:p w:rsidR="00206050" w:rsidRPr="00206050" w:rsidRDefault="00206050" w:rsidP="00206050">
      <w:pPr>
        <w:spacing w:after="0" w:line="240" w:lineRule="auto"/>
        <w:jc w:val="both"/>
        <w:rPr>
          <w:ins w:id="1023" w:author="Unknown"/>
          <w:rFonts w:ascii="Times New Roman" w:eastAsia="Times New Roman" w:hAnsi="Times New Roman" w:cs="Times New Roman"/>
          <w:sz w:val="24"/>
          <w:szCs w:val="24"/>
        </w:rPr>
      </w:pPr>
      <w:ins w:id="1024" w:author="Unknown">
        <w:r w:rsidRPr="00206050">
          <w:rPr>
            <w:rFonts w:ascii="Times New Roman" w:eastAsia="Times New Roman" w:hAnsi="Times New Roman" w:cs="Times New Roman"/>
            <w:sz w:val="24"/>
            <w:szCs w:val="24"/>
          </w:rPr>
          <w:t xml:space="preserve">(12) </w:t>
        </w:r>
        <w:proofErr w:type="gramStart"/>
        <w:r w:rsidRPr="00206050">
          <w:rPr>
            <w:rFonts w:ascii="Times New Roman" w:eastAsia="Times New Roman" w:hAnsi="Times New Roman" w:cs="Times New Roman"/>
            <w:sz w:val="24"/>
            <w:szCs w:val="24"/>
          </w:rPr>
          <w:t>снимки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25" w:author="Unknown"/>
          <w:rFonts w:ascii="Times New Roman" w:eastAsia="Times New Roman" w:hAnsi="Times New Roman" w:cs="Times New Roman"/>
          <w:sz w:val="24"/>
          <w:szCs w:val="24"/>
        </w:rPr>
      </w:pPr>
      <w:ins w:id="1026" w:author="Unknown">
        <w:r w:rsidRPr="00206050">
          <w:rPr>
            <w:rFonts w:ascii="Times New Roman" w:eastAsia="Times New Roman" w:hAnsi="Times New Roman" w:cs="Times New Roman"/>
            <w:sz w:val="24"/>
            <w:szCs w:val="24"/>
          </w:rPr>
          <w:t>2.6. Работни и информационни срещи:</w:t>
        </w:r>
      </w:ins>
    </w:p>
    <w:p w:rsidR="00206050" w:rsidRPr="00206050" w:rsidRDefault="00206050" w:rsidP="00206050">
      <w:pPr>
        <w:spacing w:after="0" w:line="240" w:lineRule="auto"/>
        <w:jc w:val="both"/>
        <w:rPr>
          <w:ins w:id="1027" w:author="Unknown"/>
          <w:rFonts w:ascii="Times New Roman" w:eastAsia="Times New Roman" w:hAnsi="Times New Roman" w:cs="Times New Roman"/>
          <w:sz w:val="24"/>
          <w:szCs w:val="24"/>
        </w:rPr>
      </w:pPr>
      <w:ins w:id="1028"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29" w:author="Unknown"/>
          <w:rFonts w:ascii="Times New Roman" w:eastAsia="Times New Roman" w:hAnsi="Times New Roman" w:cs="Times New Roman"/>
          <w:sz w:val="24"/>
          <w:szCs w:val="24"/>
        </w:rPr>
      </w:pPr>
      <w:ins w:id="1030" w:author="Unknown">
        <w:r w:rsidRPr="00206050">
          <w:rPr>
            <w:rFonts w:ascii="Times New Roman" w:eastAsia="Times New Roman" w:hAnsi="Times New Roman" w:cs="Times New Roman"/>
            <w:sz w:val="24"/>
            <w:szCs w:val="24"/>
          </w:rPr>
          <w:t xml:space="preserve">(2)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1031" w:author="Unknown"/>
          <w:rFonts w:ascii="Times New Roman" w:eastAsia="Times New Roman" w:hAnsi="Times New Roman" w:cs="Times New Roman"/>
          <w:sz w:val="24"/>
          <w:szCs w:val="24"/>
        </w:rPr>
      </w:pPr>
      <w:ins w:id="1032" w:author="Unknown">
        <w:r w:rsidRPr="00206050">
          <w:rPr>
            <w:rFonts w:ascii="Times New Roman" w:eastAsia="Times New Roman" w:hAnsi="Times New Roman" w:cs="Times New Roman"/>
            <w:sz w:val="24"/>
            <w:szCs w:val="24"/>
          </w:rPr>
          <w:t>(3) приемно-предавателен протокол;</w:t>
        </w:r>
      </w:ins>
    </w:p>
    <w:p w:rsidR="00206050" w:rsidRPr="00206050" w:rsidRDefault="00206050" w:rsidP="00206050">
      <w:pPr>
        <w:spacing w:after="0" w:line="240" w:lineRule="auto"/>
        <w:jc w:val="both"/>
        <w:rPr>
          <w:ins w:id="1033" w:author="Unknown"/>
          <w:rFonts w:ascii="Times New Roman" w:eastAsia="Times New Roman" w:hAnsi="Times New Roman" w:cs="Times New Roman"/>
          <w:sz w:val="24"/>
          <w:szCs w:val="24"/>
        </w:rPr>
      </w:pPr>
      <w:ins w:id="1034"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1035" w:author="Unknown"/>
          <w:rFonts w:ascii="Times New Roman" w:eastAsia="Times New Roman" w:hAnsi="Times New Roman" w:cs="Times New Roman"/>
          <w:sz w:val="24"/>
          <w:szCs w:val="24"/>
        </w:rPr>
      </w:pPr>
      <w:ins w:id="1036"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1037" w:author="Unknown"/>
          <w:rFonts w:ascii="Times New Roman" w:eastAsia="Times New Roman" w:hAnsi="Times New Roman" w:cs="Times New Roman"/>
          <w:sz w:val="24"/>
          <w:szCs w:val="24"/>
        </w:rPr>
      </w:pPr>
      <w:ins w:id="1038"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1039" w:author="Unknown"/>
          <w:rFonts w:ascii="Times New Roman" w:eastAsia="Times New Roman" w:hAnsi="Times New Roman" w:cs="Times New Roman"/>
          <w:sz w:val="24"/>
          <w:szCs w:val="24"/>
        </w:rPr>
      </w:pPr>
      <w:ins w:id="1040"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1041" w:author="Unknown"/>
          <w:rFonts w:ascii="Times New Roman" w:eastAsia="Times New Roman" w:hAnsi="Times New Roman" w:cs="Times New Roman"/>
          <w:sz w:val="24"/>
          <w:szCs w:val="24"/>
        </w:rPr>
      </w:pPr>
      <w:ins w:id="1042"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1043" w:author="Unknown"/>
          <w:rFonts w:ascii="Times New Roman" w:eastAsia="Times New Roman" w:hAnsi="Times New Roman" w:cs="Times New Roman"/>
          <w:sz w:val="24"/>
          <w:szCs w:val="24"/>
        </w:rPr>
      </w:pPr>
      <w:ins w:id="1044" w:author="Unknown">
        <w:r w:rsidRPr="00206050">
          <w:rPr>
            <w:rFonts w:ascii="Times New Roman" w:eastAsia="Times New Roman" w:hAnsi="Times New Roman" w:cs="Times New Roman"/>
            <w:sz w:val="24"/>
            <w:szCs w:val="24"/>
          </w:rPr>
          <w:t xml:space="preserve">(9) </w:t>
        </w:r>
        <w:proofErr w:type="gramStart"/>
        <w:r w:rsidRPr="00206050">
          <w:rPr>
            <w:rFonts w:ascii="Times New Roman" w:eastAsia="Times New Roman" w:hAnsi="Times New Roman" w:cs="Times New Roman"/>
            <w:sz w:val="24"/>
            <w:szCs w:val="24"/>
          </w:rPr>
          <w:t>списъци</w:t>
        </w:r>
        <w:proofErr w:type="gramEnd"/>
        <w:r w:rsidRPr="00206050">
          <w:rPr>
            <w:rFonts w:ascii="Times New Roman" w:eastAsia="Times New Roman" w:hAnsi="Times New Roman" w:cs="Times New Roman"/>
            <w:sz w:val="24"/>
            <w:szCs w:val="24"/>
          </w:rPr>
          <w:t xml:space="preserve"> на участниците, съдържащи име и фамилия, адрес, телефон и e-mail за контакти, наименование на организацията/институцията, която представляват, и подпис на участника;</w:t>
        </w:r>
      </w:ins>
    </w:p>
    <w:p w:rsidR="00206050" w:rsidRPr="00206050" w:rsidRDefault="00206050" w:rsidP="00206050">
      <w:pPr>
        <w:spacing w:after="0" w:line="240" w:lineRule="auto"/>
        <w:jc w:val="both"/>
        <w:rPr>
          <w:ins w:id="1045" w:author="Unknown"/>
          <w:rFonts w:ascii="Times New Roman" w:eastAsia="Times New Roman" w:hAnsi="Times New Roman" w:cs="Times New Roman"/>
          <w:sz w:val="24"/>
          <w:szCs w:val="24"/>
        </w:rPr>
      </w:pPr>
      <w:ins w:id="1046" w:author="Unknown">
        <w:r w:rsidRPr="00206050">
          <w:rPr>
            <w:rFonts w:ascii="Times New Roman" w:eastAsia="Times New Roman" w:hAnsi="Times New Roman" w:cs="Times New Roman"/>
            <w:sz w:val="24"/>
            <w:szCs w:val="24"/>
          </w:rPr>
          <w:t xml:space="preserve">(10) </w:t>
        </w:r>
        <w:proofErr w:type="gramStart"/>
        <w:r w:rsidRPr="00206050">
          <w:rPr>
            <w:rFonts w:ascii="Times New Roman" w:eastAsia="Times New Roman" w:hAnsi="Times New Roman" w:cs="Times New Roman"/>
            <w:sz w:val="24"/>
            <w:szCs w:val="24"/>
          </w:rPr>
          <w:t>детайлна</w:t>
        </w:r>
        <w:proofErr w:type="gramEnd"/>
        <w:r w:rsidRPr="00206050">
          <w:rPr>
            <w:rFonts w:ascii="Times New Roman" w:eastAsia="Times New Roman" w:hAnsi="Times New Roman" w:cs="Times New Roman"/>
            <w:sz w:val="24"/>
            <w:szCs w:val="24"/>
          </w:rPr>
          <w:t xml:space="preserve"> програма на срещите;</w:t>
        </w:r>
      </w:ins>
    </w:p>
    <w:p w:rsidR="00206050" w:rsidRPr="00206050" w:rsidRDefault="00206050" w:rsidP="00206050">
      <w:pPr>
        <w:spacing w:after="0" w:line="240" w:lineRule="auto"/>
        <w:jc w:val="both"/>
        <w:rPr>
          <w:ins w:id="1047" w:author="Unknown"/>
          <w:rFonts w:ascii="Times New Roman" w:eastAsia="Times New Roman" w:hAnsi="Times New Roman" w:cs="Times New Roman"/>
          <w:sz w:val="24"/>
          <w:szCs w:val="24"/>
        </w:rPr>
      </w:pPr>
      <w:ins w:id="1048" w:author="Unknown">
        <w:r w:rsidRPr="00206050">
          <w:rPr>
            <w:rFonts w:ascii="Times New Roman" w:eastAsia="Times New Roman" w:hAnsi="Times New Roman" w:cs="Times New Roman"/>
            <w:sz w:val="24"/>
            <w:szCs w:val="24"/>
          </w:rPr>
          <w:t xml:space="preserve">(11) </w:t>
        </w:r>
        <w:proofErr w:type="gramStart"/>
        <w:r w:rsidRPr="00206050">
          <w:rPr>
            <w:rFonts w:ascii="Times New Roman" w:eastAsia="Times New Roman" w:hAnsi="Times New Roman" w:cs="Times New Roman"/>
            <w:sz w:val="24"/>
            <w:szCs w:val="24"/>
          </w:rPr>
          <w:t>протоколи</w:t>
        </w:r>
        <w:proofErr w:type="gramEnd"/>
        <w:r w:rsidRPr="00206050">
          <w:rPr>
            <w:rFonts w:ascii="Times New Roman" w:eastAsia="Times New Roman" w:hAnsi="Times New Roman" w:cs="Times New Roman"/>
            <w:sz w:val="24"/>
            <w:szCs w:val="24"/>
          </w:rPr>
          <w:t xml:space="preserve"> от срещите.</w:t>
        </w:r>
      </w:ins>
    </w:p>
    <w:p w:rsidR="00206050" w:rsidRPr="00206050" w:rsidRDefault="00206050" w:rsidP="00206050">
      <w:pPr>
        <w:spacing w:after="0" w:line="240" w:lineRule="auto"/>
        <w:jc w:val="both"/>
        <w:rPr>
          <w:ins w:id="1049" w:author="Unknown"/>
          <w:rFonts w:ascii="Times New Roman" w:eastAsia="Times New Roman" w:hAnsi="Times New Roman" w:cs="Times New Roman"/>
          <w:sz w:val="24"/>
          <w:szCs w:val="24"/>
        </w:rPr>
      </w:pPr>
      <w:ins w:id="1050" w:author="Unknown">
        <w:r w:rsidRPr="00206050">
          <w:rPr>
            <w:rFonts w:ascii="Times New Roman" w:eastAsia="Times New Roman" w:hAnsi="Times New Roman" w:cs="Times New Roman"/>
            <w:sz w:val="24"/>
            <w:szCs w:val="24"/>
          </w:rPr>
          <w:t>2.7. Обучение:</w:t>
        </w:r>
      </w:ins>
    </w:p>
    <w:p w:rsidR="00206050" w:rsidRPr="00206050" w:rsidRDefault="00206050" w:rsidP="00206050">
      <w:pPr>
        <w:spacing w:after="0" w:line="240" w:lineRule="auto"/>
        <w:jc w:val="both"/>
        <w:rPr>
          <w:ins w:id="1051" w:author="Unknown"/>
          <w:rFonts w:ascii="Times New Roman" w:eastAsia="Times New Roman" w:hAnsi="Times New Roman" w:cs="Times New Roman"/>
          <w:sz w:val="24"/>
          <w:szCs w:val="24"/>
        </w:rPr>
      </w:pPr>
      <w:ins w:id="1052" w:author="Unknown">
        <w:r w:rsidRPr="00206050">
          <w:rPr>
            <w:rFonts w:ascii="Times New Roman" w:eastAsia="Times New Roman" w:hAnsi="Times New Roman" w:cs="Times New Roman"/>
            <w:sz w:val="24"/>
            <w:szCs w:val="24"/>
          </w:rPr>
          <w:t xml:space="preserve">(1)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53" w:author="Unknown"/>
          <w:rFonts w:ascii="Times New Roman" w:eastAsia="Times New Roman" w:hAnsi="Times New Roman" w:cs="Times New Roman"/>
          <w:sz w:val="24"/>
          <w:szCs w:val="24"/>
        </w:rPr>
      </w:pPr>
      <w:ins w:id="1054" w:author="Unknown">
        <w:r w:rsidRPr="00206050">
          <w:rPr>
            <w:rFonts w:ascii="Times New Roman" w:eastAsia="Times New Roman" w:hAnsi="Times New Roman" w:cs="Times New Roman"/>
            <w:sz w:val="24"/>
            <w:szCs w:val="24"/>
          </w:rPr>
          <w:t>(2) приемно-предавателен протокол;</w:t>
        </w:r>
      </w:ins>
    </w:p>
    <w:p w:rsidR="00206050" w:rsidRPr="00206050" w:rsidRDefault="00206050" w:rsidP="00206050">
      <w:pPr>
        <w:spacing w:after="0" w:line="240" w:lineRule="auto"/>
        <w:jc w:val="both"/>
        <w:rPr>
          <w:ins w:id="1055" w:author="Unknown"/>
          <w:rFonts w:ascii="Times New Roman" w:eastAsia="Times New Roman" w:hAnsi="Times New Roman" w:cs="Times New Roman"/>
          <w:sz w:val="24"/>
          <w:szCs w:val="24"/>
        </w:rPr>
      </w:pPr>
      <w:ins w:id="1056" w:author="Unknown">
        <w:r w:rsidRPr="00206050">
          <w:rPr>
            <w:rFonts w:ascii="Times New Roman" w:eastAsia="Times New Roman" w:hAnsi="Times New Roman" w:cs="Times New Roman"/>
            <w:sz w:val="24"/>
            <w:szCs w:val="24"/>
          </w:rPr>
          <w:t xml:space="preserve">(3)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1057" w:author="Unknown"/>
          <w:rFonts w:ascii="Times New Roman" w:eastAsia="Times New Roman" w:hAnsi="Times New Roman" w:cs="Times New Roman"/>
          <w:sz w:val="24"/>
          <w:szCs w:val="24"/>
        </w:rPr>
      </w:pPr>
      <w:ins w:id="1058" w:author="Unknown">
        <w:r w:rsidRPr="00206050">
          <w:rPr>
            <w:rFonts w:ascii="Times New Roman" w:eastAsia="Times New Roman" w:hAnsi="Times New Roman" w:cs="Times New Roman"/>
            <w:sz w:val="24"/>
            <w:szCs w:val="24"/>
          </w:rPr>
          <w:t xml:space="preserve">(4)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1059" w:author="Unknown"/>
          <w:rFonts w:ascii="Times New Roman" w:eastAsia="Times New Roman" w:hAnsi="Times New Roman" w:cs="Times New Roman"/>
          <w:sz w:val="24"/>
          <w:szCs w:val="24"/>
        </w:rPr>
      </w:pPr>
      <w:ins w:id="1060" w:author="Unknown">
        <w:r w:rsidRPr="00206050">
          <w:rPr>
            <w:rFonts w:ascii="Times New Roman" w:eastAsia="Times New Roman" w:hAnsi="Times New Roman" w:cs="Times New Roman"/>
            <w:sz w:val="24"/>
            <w:szCs w:val="24"/>
          </w:rPr>
          <w:t xml:space="preserve">(5)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1061" w:author="Unknown"/>
          <w:rFonts w:ascii="Times New Roman" w:eastAsia="Times New Roman" w:hAnsi="Times New Roman" w:cs="Times New Roman"/>
          <w:sz w:val="24"/>
          <w:szCs w:val="24"/>
        </w:rPr>
      </w:pPr>
      <w:ins w:id="1062" w:author="Unknown">
        <w:r w:rsidRPr="00206050">
          <w:rPr>
            <w:rFonts w:ascii="Times New Roman" w:eastAsia="Times New Roman" w:hAnsi="Times New Roman" w:cs="Times New Roman"/>
            <w:sz w:val="24"/>
            <w:szCs w:val="24"/>
          </w:rPr>
          <w:t xml:space="preserve">(6) </w:t>
        </w:r>
        <w:proofErr w:type="gramStart"/>
        <w:r w:rsidRPr="00206050">
          <w:rPr>
            <w:rFonts w:ascii="Times New Roman" w:eastAsia="Times New Roman" w:hAnsi="Times New Roman" w:cs="Times New Roman"/>
            <w:sz w:val="24"/>
            <w:szCs w:val="24"/>
          </w:rPr>
          <w:t>платежни</w:t>
        </w:r>
        <w:proofErr w:type="gramEnd"/>
        <w:r w:rsidRPr="00206050">
          <w:rPr>
            <w:rFonts w:ascii="Times New Roman" w:eastAsia="Times New Roman" w:hAnsi="Times New Roman" w:cs="Times New Roman"/>
            <w:sz w:val="24"/>
            <w:szCs w:val="24"/>
          </w:rPr>
          <w:t xml:space="preserve"> нареждания за внесени данъци и осигуровки и банково извлечение (за граждански договори);</w:t>
        </w:r>
      </w:ins>
    </w:p>
    <w:p w:rsidR="00206050" w:rsidRPr="00206050" w:rsidRDefault="00206050" w:rsidP="00206050">
      <w:pPr>
        <w:spacing w:after="0" w:line="240" w:lineRule="auto"/>
        <w:jc w:val="both"/>
        <w:rPr>
          <w:ins w:id="1063" w:author="Unknown"/>
          <w:rFonts w:ascii="Times New Roman" w:eastAsia="Times New Roman" w:hAnsi="Times New Roman" w:cs="Times New Roman"/>
          <w:sz w:val="24"/>
          <w:szCs w:val="24"/>
        </w:rPr>
      </w:pPr>
      <w:ins w:id="1064" w:author="Unknown">
        <w:r w:rsidRPr="00206050">
          <w:rPr>
            <w:rFonts w:ascii="Times New Roman" w:eastAsia="Times New Roman" w:hAnsi="Times New Roman" w:cs="Times New Roman"/>
            <w:sz w:val="24"/>
            <w:szCs w:val="24"/>
          </w:rPr>
          <w:t xml:space="preserve">(7) </w:t>
        </w:r>
        <w:proofErr w:type="gramStart"/>
        <w:r w:rsidRPr="00206050">
          <w:rPr>
            <w:rFonts w:ascii="Times New Roman" w:eastAsia="Times New Roman" w:hAnsi="Times New Roman" w:cs="Times New Roman"/>
            <w:sz w:val="24"/>
            <w:szCs w:val="24"/>
          </w:rPr>
          <w:t>фактура</w:t>
        </w:r>
        <w:proofErr w:type="gramEnd"/>
        <w:r w:rsidRPr="00206050">
          <w:rPr>
            <w:rFonts w:ascii="Times New Roman" w:eastAsia="Times New Roman" w:hAnsi="Times New Roman" w:cs="Times New Roman"/>
            <w:sz w:val="24"/>
            <w:szCs w:val="24"/>
          </w:rPr>
          <w:t>, платежно нареждане и банково извлечение;</w:t>
        </w:r>
      </w:ins>
    </w:p>
    <w:p w:rsidR="00206050" w:rsidRPr="00206050" w:rsidRDefault="00206050" w:rsidP="00206050">
      <w:pPr>
        <w:spacing w:after="0" w:line="240" w:lineRule="auto"/>
        <w:jc w:val="both"/>
        <w:rPr>
          <w:ins w:id="1065" w:author="Unknown"/>
          <w:rFonts w:ascii="Times New Roman" w:eastAsia="Times New Roman" w:hAnsi="Times New Roman" w:cs="Times New Roman"/>
          <w:sz w:val="24"/>
          <w:szCs w:val="24"/>
        </w:rPr>
      </w:pPr>
      <w:ins w:id="1066" w:author="Unknown">
        <w:r w:rsidRPr="00206050">
          <w:rPr>
            <w:rFonts w:ascii="Times New Roman" w:eastAsia="Times New Roman" w:hAnsi="Times New Roman" w:cs="Times New Roman"/>
            <w:sz w:val="24"/>
            <w:szCs w:val="24"/>
          </w:rPr>
          <w:t xml:space="preserve">(8) </w:t>
        </w:r>
        <w:proofErr w:type="gramStart"/>
        <w:r w:rsidRPr="00206050">
          <w:rPr>
            <w:rFonts w:ascii="Times New Roman" w:eastAsia="Times New Roman" w:hAnsi="Times New Roman" w:cs="Times New Roman"/>
            <w:sz w:val="24"/>
            <w:szCs w:val="24"/>
          </w:rPr>
          <w:t>списъци</w:t>
        </w:r>
        <w:proofErr w:type="gramEnd"/>
        <w:r w:rsidRPr="00206050">
          <w:rPr>
            <w:rFonts w:ascii="Times New Roman" w:eastAsia="Times New Roman" w:hAnsi="Times New Roman" w:cs="Times New Roman"/>
            <w:sz w:val="24"/>
            <w:szCs w:val="24"/>
          </w:rPr>
          <w:t xml:space="preserve"> на участниците, съдържащи трите имена, адрес, телефон и e-mail за контакти, име на организацията/институцията, която представляват, и подпис на участника;</w:t>
        </w:r>
      </w:ins>
    </w:p>
    <w:p w:rsidR="00206050" w:rsidRPr="00206050" w:rsidRDefault="00206050" w:rsidP="00206050">
      <w:pPr>
        <w:spacing w:after="0" w:line="240" w:lineRule="auto"/>
        <w:jc w:val="both"/>
        <w:rPr>
          <w:ins w:id="1067" w:author="Unknown"/>
          <w:rFonts w:ascii="Times New Roman" w:eastAsia="Times New Roman" w:hAnsi="Times New Roman" w:cs="Times New Roman"/>
          <w:sz w:val="24"/>
          <w:szCs w:val="24"/>
        </w:rPr>
      </w:pPr>
      <w:ins w:id="1068" w:author="Unknown">
        <w:r w:rsidRPr="00206050">
          <w:rPr>
            <w:rFonts w:ascii="Times New Roman" w:eastAsia="Times New Roman" w:hAnsi="Times New Roman" w:cs="Times New Roman"/>
            <w:sz w:val="24"/>
            <w:szCs w:val="24"/>
          </w:rPr>
          <w:t xml:space="preserve">(9) </w:t>
        </w:r>
        <w:proofErr w:type="gramStart"/>
        <w:r w:rsidRPr="00206050">
          <w:rPr>
            <w:rFonts w:ascii="Times New Roman" w:eastAsia="Times New Roman" w:hAnsi="Times New Roman" w:cs="Times New Roman"/>
            <w:sz w:val="24"/>
            <w:szCs w:val="24"/>
          </w:rPr>
          <w:t>материали</w:t>
        </w:r>
        <w:proofErr w:type="gramEnd"/>
        <w:r w:rsidRPr="00206050">
          <w:rPr>
            <w:rFonts w:ascii="Times New Roman" w:eastAsia="Times New Roman" w:hAnsi="Times New Roman" w:cs="Times New Roman"/>
            <w:sz w:val="24"/>
            <w:szCs w:val="24"/>
          </w:rPr>
          <w:t xml:space="preserve"> от обучението;</w:t>
        </w:r>
      </w:ins>
    </w:p>
    <w:p w:rsidR="00206050" w:rsidRPr="00206050" w:rsidRDefault="00206050" w:rsidP="00206050">
      <w:pPr>
        <w:spacing w:after="0" w:line="240" w:lineRule="auto"/>
        <w:jc w:val="both"/>
        <w:rPr>
          <w:ins w:id="1069" w:author="Unknown"/>
          <w:rFonts w:ascii="Times New Roman" w:eastAsia="Times New Roman" w:hAnsi="Times New Roman" w:cs="Times New Roman"/>
          <w:sz w:val="24"/>
          <w:szCs w:val="24"/>
        </w:rPr>
      </w:pPr>
      <w:ins w:id="1070" w:author="Unknown">
        <w:r w:rsidRPr="00206050">
          <w:rPr>
            <w:rFonts w:ascii="Times New Roman" w:eastAsia="Times New Roman" w:hAnsi="Times New Roman" w:cs="Times New Roman"/>
            <w:sz w:val="24"/>
            <w:szCs w:val="24"/>
          </w:rPr>
          <w:t xml:space="preserve">(10)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обучението от лектора;</w:t>
        </w:r>
      </w:ins>
    </w:p>
    <w:p w:rsidR="00206050" w:rsidRPr="00206050" w:rsidRDefault="00206050" w:rsidP="00206050">
      <w:pPr>
        <w:spacing w:after="0" w:line="240" w:lineRule="auto"/>
        <w:jc w:val="both"/>
        <w:rPr>
          <w:ins w:id="1071" w:author="Unknown"/>
          <w:rFonts w:ascii="Times New Roman" w:eastAsia="Times New Roman" w:hAnsi="Times New Roman" w:cs="Times New Roman"/>
          <w:sz w:val="24"/>
          <w:szCs w:val="24"/>
        </w:rPr>
      </w:pPr>
      <w:ins w:id="1072" w:author="Unknown">
        <w:r w:rsidRPr="00206050">
          <w:rPr>
            <w:rFonts w:ascii="Times New Roman" w:eastAsia="Times New Roman" w:hAnsi="Times New Roman" w:cs="Times New Roman"/>
            <w:sz w:val="24"/>
            <w:szCs w:val="24"/>
          </w:rPr>
          <w:t xml:space="preserve">(11) </w:t>
        </w:r>
        <w:proofErr w:type="gramStart"/>
        <w:r w:rsidRPr="00206050">
          <w:rPr>
            <w:rFonts w:ascii="Times New Roman" w:eastAsia="Times New Roman" w:hAnsi="Times New Roman" w:cs="Times New Roman"/>
            <w:sz w:val="24"/>
            <w:szCs w:val="24"/>
          </w:rPr>
          <w:t>снимки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73" w:author="Unknown"/>
          <w:rFonts w:ascii="Times New Roman" w:eastAsia="Times New Roman" w:hAnsi="Times New Roman" w:cs="Times New Roman"/>
          <w:sz w:val="24"/>
          <w:szCs w:val="24"/>
        </w:rPr>
      </w:pPr>
      <w:ins w:id="1074" w:author="Unknown">
        <w:r w:rsidRPr="00206050">
          <w:rPr>
            <w:rFonts w:ascii="Times New Roman" w:eastAsia="Times New Roman" w:hAnsi="Times New Roman" w:cs="Times New Roman"/>
            <w:sz w:val="24"/>
            <w:szCs w:val="24"/>
          </w:rPr>
          <w:t>3. Външни експерти:</w:t>
        </w:r>
      </w:ins>
    </w:p>
    <w:p w:rsidR="00206050" w:rsidRPr="00206050" w:rsidRDefault="00206050" w:rsidP="00206050">
      <w:pPr>
        <w:spacing w:after="0" w:line="240" w:lineRule="auto"/>
        <w:jc w:val="both"/>
        <w:rPr>
          <w:ins w:id="1075" w:author="Unknown"/>
          <w:rFonts w:ascii="Times New Roman" w:eastAsia="Times New Roman" w:hAnsi="Times New Roman" w:cs="Times New Roman"/>
          <w:sz w:val="24"/>
          <w:szCs w:val="24"/>
        </w:rPr>
      </w:pPr>
      <w:ins w:id="1076" w:author="Unknown">
        <w:r w:rsidRPr="00206050">
          <w:rPr>
            <w:rFonts w:ascii="Times New Roman" w:eastAsia="Times New Roman" w:hAnsi="Times New Roman" w:cs="Times New Roman"/>
            <w:sz w:val="24"/>
            <w:szCs w:val="24"/>
          </w:rPr>
          <w:t xml:space="preserve">3.1. </w:t>
        </w:r>
        <w:proofErr w:type="gramStart"/>
        <w:r w:rsidRPr="00206050">
          <w:rPr>
            <w:rFonts w:ascii="Times New Roman" w:eastAsia="Times New Roman" w:hAnsi="Times New Roman" w:cs="Times New Roman"/>
            <w:sz w:val="24"/>
            <w:szCs w:val="24"/>
          </w:rPr>
          <w:t>договор</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77" w:author="Unknown"/>
          <w:rFonts w:ascii="Times New Roman" w:eastAsia="Times New Roman" w:hAnsi="Times New Roman" w:cs="Times New Roman"/>
          <w:sz w:val="24"/>
          <w:szCs w:val="24"/>
        </w:rPr>
      </w:pPr>
      <w:ins w:id="1078" w:author="Unknown">
        <w:r w:rsidRPr="00206050">
          <w:rPr>
            <w:rFonts w:ascii="Times New Roman" w:eastAsia="Times New Roman" w:hAnsi="Times New Roman" w:cs="Times New Roman"/>
            <w:sz w:val="24"/>
            <w:szCs w:val="24"/>
          </w:rPr>
          <w:t xml:space="preserve">3.2. </w:t>
        </w:r>
        <w:proofErr w:type="gramStart"/>
        <w:r w:rsidRPr="00206050">
          <w:rPr>
            <w:rFonts w:ascii="Times New Roman" w:eastAsia="Times New Roman" w:hAnsi="Times New Roman" w:cs="Times New Roman"/>
            <w:sz w:val="24"/>
            <w:szCs w:val="24"/>
          </w:rPr>
          <w:t>доклад</w:t>
        </w:r>
        <w:proofErr w:type="gramEnd"/>
        <w:r w:rsidRPr="00206050">
          <w:rPr>
            <w:rFonts w:ascii="Times New Roman" w:eastAsia="Times New Roman" w:hAnsi="Times New Roman" w:cs="Times New Roman"/>
            <w:sz w:val="24"/>
            <w:szCs w:val="24"/>
          </w:rPr>
          <w:t xml:space="preserve"> за извършената работа;</w:t>
        </w:r>
      </w:ins>
    </w:p>
    <w:p w:rsidR="00206050" w:rsidRPr="00206050" w:rsidRDefault="00206050" w:rsidP="00206050">
      <w:pPr>
        <w:spacing w:after="0" w:line="240" w:lineRule="auto"/>
        <w:jc w:val="both"/>
        <w:rPr>
          <w:ins w:id="1079" w:author="Unknown"/>
          <w:rFonts w:ascii="Times New Roman" w:eastAsia="Times New Roman" w:hAnsi="Times New Roman" w:cs="Times New Roman"/>
          <w:sz w:val="24"/>
          <w:szCs w:val="24"/>
        </w:rPr>
      </w:pPr>
      <w:ins w:id="1080" w:author="Unknown">
        <w:r w:rsidRPr="00206050">
          <w:rPr>
            <w:rFonts w:ascii="Times New Roman" w:eastAsia="Times New Roman" w:hAnsi="Times New Roman" w:cs="Times New Roman"/>
            <w:sz w:val="24"/>
            <w:szCs w:val="24"/>
          </w:rPr>
          <w:t xml:space="preserve">3.3. </w:t>
        </w:r>
        <w:proofErr w:type="gramStart"/>
        <w:r w:rsidRPr="00206050">
          <w:rPr>
            <w:rFonts w:ascii="Times New Roman" w:eastAsia="Times New Roman" w:hAnsi="Times New Roman" w:cs="Times New Roman"/>
            <w:sz w:val="24"/>
            <w:szCs w:val="24"/>
          </w:rPr>
          <w:t>копие</w:t>
        </w:r>
        <w:proofErr w:type="gramEnd"/>
        <w:r w:rsidRPr="00206050">
          <w:rPr>
            <w:rFonts w:ascii="Times New Roman" w:eastAsia="Times New Roman" w:hAnsi="Times New Roman" w:cs="Times New Roman"/>
            <w:sz w:val="24"/>
            <w:szCs w:val="24"/>
          </w:rPr>
          <w:t xml:space="preserve"> от материалите, които са разработени;</w:t>
        </w:r>
      </w:ins>
    </w:p>
    <w:p w:rsidR="00206050" w:rsidRPr="00206050" w:rsidRDefault="00206050" w:rsidP="00206050">
      <w:pPr>
        <w:spacing w:after="0" w:line="240" w:lineRule="auto"/>
        <w:jc w:val="both"/>
        <w:rPr>
          <w:ins w:id="1081" w:author="Unknown"/>
          <w:rFonts w:ascii="Times New Roman" w:eastAsia="Times New Roman" w:hAnsi="Times New Roman" w:cs="Times New Roman"/>
          <w:sz w:val="24"/>
          <w:szCs w:val="24"/>
        </w:rPr>
      </w:pPr>
      <w:ins w:id="1082" w:author="Unknown">
        <w:r w:rsidRPr="00206050">
          <w:rPr>
            <w:rFonts w:ascii="Times New Roman" w:eastAsia="Times New Roman" w:hAnsi="Times New Roman" w:cs="Times New Roman"/>
            <w:sz w:val="24"/>
            <w:szCs w:val="24"/>
          </w:rPr>
          <w:t xml:space="preserve">3.4. </w:t>
        </w:r>
        <w:proofErr w:type="gramStart"/>
        <w:r w:rsidRPr="00206050">
          <w:rPr>
            <w:rFonts w:ascii="Times New Roman" w:eastAsia="Times New Roman" w:hAnsi="Times New Roman" w:cs="Times New Roman"/>
            <w:sz w:val="24"/>
            <w:szCs w:val="24"/>
          </w:rPr>
          <w:t>сметки</w:t>
        </w:r>
        <w:proofErr w:type="gramEnd"/>
        <w:r w:rsidRPr="00206050">
          <w:rPr>
            <w:rFonts w:ascii="Times New Roman" w:eastAsia="Times New Roman" w:hAnsi="Times New Roman" w:cs="Times New Roman"/>
            <w:sz w:val="24"/>
            <w:szCs w:val="24"/>
          </w:rPr>
          <w:t xml:space="preserve"> за изплатени суми по граждански договори;</w:t>
        </w:r>
      </w:ins>
    </w:p>
    <w:p w:rsidR="00206050" w:rsidRPr="00206050" w:rsidRDefault="00206050" w:rsidP="00206050">
      <w:pPr>
        <w:spacing w:after="0" w:line="240" w:lineRule="auto"/>
        <w:jc w:val="both"/>
        <w:rPr>
          <w:ins w:id="1083" w:author="Unknown"/>
          <w:rFonts w:ascii="Times New Roman" w:eastAsia="Times New Roman" w:hAnsi="Times New Roman" w:cs="Times New Roman"/>
          <w:sz w:val="24"/>
          <w:szCs w:val="24"/>
        </w:rPr>
      </w:pPr>
      <w:ins w:id="1084" w:author="Unknown">
        <w:r w:rsidRPr="00206050">
          <w:rPr>
            <w:rFonts w:ascii="Times New Roman" w:eastAsia="Times New Roman" w:hAnsi="Times New Roman" w:cs="Times New Roman"/>
            <w:sz w:val="24"/>
            <w:szCs w:val="24"/>
          </w:rPr>
          <w:t xml:space="preserve">3.5.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изплатените възнаграждения и осигуровки по граждански договори;</w:t>
        </w:r>
      </w:ins>
    </w:p>
    <w:p w:rsidR="00206050" w:rsidRPr="00206050" w:rsidRDefault="00206050" w:rsidP="00206050">
      <w:pPr>
        <w:spacing w:after="0" w:line="240" w:lineRule="auto"/>
        <w:jc w:val="both"/>
        <w:rPr>
          <w:ins w:id="1085" w:author="Unknown"/>
          <w:rFonts w:ascii="Times New Roman" w:eastAsia="Times New Roman" w:hAnsi="Times New Roman" w:cs="Times New Roman"/>
          <w:sz w:val="24"/>
          <w:szCs w:val="24"/>
        </w:rPr>
      </w:pPr>
      <w:ins w:id="1086" w:author="Unknown">
        <w:r w:rsidRPr="00206050">
          <w:rPr>
            <w:rFonts w:ascii="Times New Roman" w:eastAsia="Times New Roman" w:hAnsi="Times New Roman" w:cs="Times New Roman"/>
            <w:sz w:val="24"/>
            <w:szCs w:val="24"/>
          </w:rPr>
          <w:t xml:space="preserve">3.6. </w:t>
        </w:r>
        <w:proofErr w:type="gramStart"/>
        <w:r w:rsidRPr="00206050">
          <w:rPr>
            <w:rFonts w:ascii="Times New Roman" w:eastAsia="Times New Roman" w:hAnsi="Times New Roman" w:cs="Times New Roman"/>
            <w:sz w:val="24"/>
            <w:szCs w:val="24"/>
          </w:rPr>
          <w:t>справка</w:t>
        </w:r>
        <w:proofErr w:type="gramEnd"/>
        <w:r w:rsidRPr="00206050">
          <w:rPr>
            <w:rFonts w:ascii="Times New Roman" w:eastAsia="Times New Roman" w:hAnsi="Times New Roman" w:cs="Times New Roman"/>
            <w:sz w:val="24"/>
            <w:szCs w:val="24"/>
          </w:rPr>
          <w:t xml:space="preserve"> за изплатени доходи на физически лица, различни от доходи по трудови правоотношения и пенсии;</w:t>
        </w:r>
      </w:ins>
    </w:p>
    <w:p w:rsidR="00206050" w:rsidRPr="00206050" w:rsidRDefault="00206050" w:rsidP="00206050">
      <w:pPr>
        <w:spacing w:after="0" w:line="240" w:lineRule="auto"/>
        <w:jc w:val="both"/>
        <w:rPr>
          <w:ins w:id="1087" w:author="Unknown"/>
          <w:rFonts w:ascii="Times New Roman" w:eastAsia="Times New Roman" w:hAnsi="Times New Roman" w:cs="Times New Roman"/>
          <w:sz w:val="24"/>
          <w:szCs w:val="24"/>
        </w:rPr>
      </w:pPr>
      <w:ins w:id="1088" w:author="Unknown">
        <w:r w:rsidRPr="00206050">
          <w:rPr>
            <w:rFonts w:ascii="Times New Roman" w:eastAsia="Times New Roman" w:hAnsi="Times New Roman" w:cs="Times New Roman"/>
            <w:sz w:val="24"/>
            <w:szCs w:val="24"/>
          </w:rPr>
          <w:t xml:space="preserve">3.7. </w:t>
        </w:r>
        <w:proofErr w:type="gramStart"/>
        <w:r w:rsidRPr="00206050">
          <w:rPr>
            <w:rFonts w:ascii="Times New Roman" w:eastAsia="Times New Roman" w:hAnsi="Times New Roman" w:cs="Times New Roman"/>
            <w:sz w:val="24"/>
            <w:szCs w:val="24"/>
          </w:rPr>
          <w:t>фактури</w:t>
        </w:r>
        <w:proofErr w:type="gramEnd"/>
        <w:r w:rsidRPr="00206050">
          <w:rPr>
            <w:rFonts w:ascii="Times New Roman" w:eastAsia="Times New Roman" w:hAnsi="Times New Roman" w:cs="Times New Roman"/>
            <w:sz w:val="24"/>
            <w:szCs w:val="24"/>
          </w:rPr>
          <w:t>, платежни нареждания и банкови извлечения.</w:t>
        </w:r>
      </w:ins>
    </w:p>
    <w:p w:rsidR="00206050" w:rsidRPr="00206050" w:rsidRDefault="00206050" w:rsidP="00206050">
      <w:pPr>
        <w:spacing w:after="0" w:line="240" w:lineRule="auto"/>
        <w:jc w:val="both"/>
        <w:rPr>
          <w:ins w:id="1089" w:author="Unknown"/>
          <w:rFonts w:ascii="Times New Roman" w:eastAsia="Times New Roman" w:hAnsi="Times New Roman" w:cs="Times New Roman"/>
          <w:sz w:val="24"/>
          <w:szCs w:val="24"/>
        </w:rPr>
      </w:pPr>
      <w:ins w:id="1090" w:author="Unknown">
        <w:r w:rsidRPr="00206050">
          <w:rPr>
            <w:rFonts w:ascii="Times New Roman" w:eastAsia="Times New Roman" w:hAnsi="Times New Roman" w:cs="Times New Roman"/>
            <w:sz w:val="24"/>
            <w:szCs w:val="24"/>
          </w:rPr>
          <w:t>4. Други разходи за популяризиране, информиране и публичност:</w:t>
        </w:r>
      </w:ins>
    </w:p>
    <w:p w:rsidR="00206050" w:rsidRPr="00206050" w:rsidRDefault="00206050" w:rsidP="00206050">
      <w:pPr>
        <w:spacing w:after="0" w:line="240" w:lineRule="auto"/>
        <w:jc w:val="both"/>
        <w:rPr>
          <w:ins w:id="1091" w:author="Unknown"/>
          <w:rFonts w:ascii="Times New Roman" w:eastAsia="Times New Roman" w:hAnsi="Times New Roman" w:cs="Times New Roman"/>
          <w:sz w:val="24"/>
          <w:szCs w:val="24"/>
        </w:rPr>
      </w:pPr>
      <w:ins w:id="1092" w:author="Unknown">
        <w:r w:rsidRPr="00206050">
          <w:rPr>
            <w:rFonts w:ascii="Times New Roman" w:eastAsia="Times New Roman" w:hAnsi="Times New Roman" w:cs="Times New Roman"/>
            <w:sz w:val="24"/>
            <w:szCs w:val="24"/>
          </w:rPr>
          <w:t xml:space="preserve">4.1. </w:t>
        </w:r>
        <w:proofErr w:type="gramStart"/>
        <w:r w:rsidRPr="00206050">
          <w:rPr>
            <w:rFonts w:ascii="Times New Roman" w:eastAsia="Times New Roman" w:hAnsi="Times New Roman" w:cs="Times New Roman"/>
            <w:sz w:val="24"/>
            <w:szCs w:val="24"/>
          </w:rPr>
          <w:t>договори</w:t>
        </w:r>
        <w:proofErr w:type="gramEnd"/>
        <w:r w:rsidRPr="00206050">
          <w:rPr>
            <w:rFonts w:ascii="Times New Roman" w:eastAsia="Times New Roman" w:hAnsi="Times New Roman" w:cs="Times New Roman"/>
            <w:sz w:val="24"/>
            <w:szCs w:val="24"/>
          </w:rPr>
          <w:t>;</w:t>
        </w:r>
      </w:ins>
    </w:p>
    <w:p w:rsidR="00206050" w:rsidRPr="00206050" w:rsidRDefault="00206050" w:rsidP="00206050">
      <w:pPr>
        <w:spacing w:after="0" w:line="240" w:lineRule="auto"/>
        <w:jc w:val="both"/>
        <w:rPr>
          <w:ins w:id="1093" w:author="Unknown"/>
          <w:rFonts w:ascii="Times New Roman" w:eastAsia="Times New Roman" w:hAnsi="Times New Roman" w:cs="Times New Roman"/>
          <w:sz w:val="24"/>
          <w:szCs w:val="24"/>
        </w:rPr>
      </w:pPr>
      <w:ins w:id="1094" w:author="Unknown">
        <w:r w:rsidRPr="00206050">
          <w:rPr>
            <w:rFonts w:ascii="Times New Roman" w:eastAsia="Times New Roman" w:hAnsi="Times New Roman" w:cs="Times New Roman"/>
            <w:sz w:val="24"/>
            <w:szCs w:val="24"/>
          </w:rPr>
          <w:t xml:space="preserve">4.2. </w:t>
        </w:r>
        <w:proofErr w:type="gramStart"/>
        <w:r w:rsidRPr="00206050">
          <w:rPr>
            <w:rFonts w:ascii="Times New Roman" w:eastAsia="Times New Roman" w:hAnsi="Times New Roman" w:cs="Times New Roman"/>
            <w:sz w:val="24"/>
            <w:szCs w:val="24"/>
          </w:rPr>
          <w:t>фактури</w:t>
        </w:r>
        <w:proofErr w:type="gramEnd"/>
        <w:r w:rsidRPr="00206050">
          <w:rPr>
            <w:rFonts w:ascii="Times New Roman" w:eastAsia="Times New Roman" w:hAnsi="Times New Roman" w:cs="Times New Roman"/>
            <w:sz w:val="24"/>
            <w:szCs w:val="24"/>
          </w:rPr>
          <w:t>, платежни нареждания и банкови извлечения;</w:t>
        </w:r>
      </w:ins>
    </w:p>
    <w:p w:rsidR="00206050" w:rsidRPr="00206050" w:rsidRDefault="00206050" w:rsidP="00206050">
      <w:pPr>
        <w:spacing w:after="0" w:line="240" w:lineRule="auto"/>
        <w:jc w:val="both"/>
        <w:rPr>
          <w:ins w:id="1095" w:author="Unknown"/>
          <w:rFonts w:ascii="Times New Roman" w:eastAsia="Times New Roman" w:hAnsi="Times New Roman" w:cs="Times New Roman"/>
          <w:sz w:val="24"/>
          <w:szCs w:val="24"/>
        </w:rPr>
      </w:pPr>
      <w:ins w:id="1096" w:author="Unknown">
        <w:r w:rsidRPr="00206050">
          <w:rPr>
            <w:rFonts w:ascii="Times New Roman" w:eastAsia="Times New Roman" w:hAnsi="Times New Roman" w:cs="Times New Roman"/>
            <w:sz w:val="24"/>
            <w:szCs w:val="24"/>
          </w:rPr>
          <w:t xml:space="preserve">4.3. </w:t>
        </w:r>
        <w:proofErr w:type="gramStart"/>
        <w:r w:rsidRPr="00206050">
          <w:rPr>
            <w:rFonts w:ascii="Times New Roman" w:eastAsia="Times New Roman" w:hAnsi="Times New Roman" w:cs="Times New Roman"/>
            <w:sz w:val="24"/>
            <w:szCs w:val="24"/>
          </w:rPr>
          <w:t>други</w:t>
        </w:r>
        <w:proofErr w:type="gramEnd"/>
        <w:r w:rsidRPr="00206050">
          <w:rPr>
            <w:rFonts w:ascii="Times New Roman" w:eastAsia="Times New Roman" w:hAnsi="Times New Roman" w:cs="Times New Roman"/>
            <w:sz w:val="24"/>
            <w:szCs w:val="24"/>
          </w:rPr>
          <w:t xml:space="preserve"> документи, необходими за доказване изпълнението на дейността.</w:t>
        </w:r>
      </w:ins>
    </w:p>
    <w:p w:rsidR="007803C0" w:rsidRPr="00206050" w:rsidRDefault="007803C0" w:rsidP="00206050">
      <w:pPr>
        <w:jc w:val="both"/>
      </w:pPr>
      <w:bookmarkStart w:id="1097" w:name="_GoBack"/>
      <w:bookmarkEnd w:id="1097"/>
    </w:p>
    <w:sectPr w:rsidR="007803C0" w:rsidRPr="00206050" w:rsidSect="00464877">
      <w:footerReference w:type="default" r:id="rId7"/>
      <w:pgSz w:w="11907" w:h="16839" w:code="9"/>
      <w:pgMar w:top="1440" w:right="85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3C7" w:rsidRDefault="003E13C7" w:rsidP="00D3071B">
      <w:pPr>
        <w:spacing w:after="0" w:line="240" w:lineRule="auto"/>
      </w:pPr>
      <w:r>
        <w:separator/>
      </w:r>
    </w:p>
  </w:endnote>
  <w:endnote w:type="continuationSeparator" w:id="0">
    <w:p w:rsidR="003E13C7" w:rsidRDefault="003E13C7" w:rsidP="00D30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443975"/>
      <w:docPartObj>
        <w:docPartGallery w:val="Page Numbers (Bottom of Page)"/>
        <w:docPartUnique/>
      </w:docPartObj>
    </w:sdtPr>
    <w:sdtContent>
      <w:p w:rsidR="00D3071B" w:rsidRDefault="00D3071B">
        <w:pPr>
          <w:pStyle w:val="aa"/>
          <w:jc w:val="right"/>
        </w:pPr>
        <w:r>
          <w:fldChar w:fldCharType="begin"/>
        </w:r>
        <w:r>
          <w:instrText>PAGE   \* MERGEFORMAT</w:instrText>
        </w:r>
        <w:r>
          <w:fldChar w:fldCharType="separate"/>
        </w:r>
        <w:r w:rsidRPr="00D3071B">
          <w:rPr>
            <w:noProof/>
            <w:lang w:val="bg-BG"/>
          </w:rPr>
          <w:t>32</w:t>
        </w:r>
        <w:r>
          <w:fldChar w:fldCharType="end"/>
        </w:r>
      </w:p>
    </w:sdtContent>
  </w:sdt>
  <w:p w:rsidR="00D3071B" w:rsidRDefault="00D3071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3C7" w:rsidRDefault="003E13C7" w:rsidP="00D3071B">
      <w:pPr>
        <w:spacing w:after="0" w:line="240" w:lineRule="auto"/>
      </w:pPr>
      <w:r>
        <w:separator/>
      </w:r>
    </w:p>
  </w:footnote>
  <w:footnote w:type="continuationSeparator" w:id="0">
    <w:p w:rsidR="003E13C7" w:rsidRDefault="003E13C7" w:rsidP="00D307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50"/>
    <w:rsid w:val="00206050"/>
    <w:rsid w:val="003E13C7"/>
    <w:rsid w:val="00464877"/>
    <w:rsid w:val="007803C0"/>
    <w:rsid w:val="00D3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206050"/>
  </w:style>
  <w:style w:type="paragraph" w:customStyle="1" w:styleId="title">
    <w:name w:val="title"/>
    <w:basedOn w:val="a"/>
    <w:rsid w:val="00206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s">
    <w:name w:val="buttons"/>
    <w:basedOn w:val="a"/>
    <w:rsid w:val="0020605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206050"/>
    <w:rPr>
      <w:color w:val="0000FF"/>
      <w:u w:val="single"/>
    </w:rPr>
  </w:style>
  <w:style w:type="character" w:styleId="a4">
    <w:name w:val="FollowedHyperlink"/>
    <w:basedOn w:val="a0"/>
    <w:uiPriority w:val="99"/>
    <w:semiHidden/>
    <w:unhideWhenUsed/>
    <w:rsid w:val="00206050"/>
    <w:rPr>
      <w:color w:val="800080"/>
      <w:u w:val="single"/>
    </w:rPr>
  </w:style>
  <w:style w:type="character" w:customStyle="1" w:styleId="newdocreference">
    <w:name w:val="newdocreference"/>
    <w:basedOn w:val="a0"/>
    <w:rsid w:val="00206050"/>
  </w:style>
  <w:style w:type="character" w:customStyle="1" w:styleId="samedocreference">
    <w:name w:val="samedocreference"/>
    <w:basedOn w:val="a0"/>
    <w:rsid w:val="00206050"/>
  </w:style>
  <w:style w:type="character" w:customStyle="1" w:styleId="legaldocreference">
    <w:name w:val="legaldocreference"/>
    <w:basedOn w:val="a0"/>
    <w:rsid w:val="00206050"/>
  </w:style>
  <w:style w:type="paragraph" w:styleId="a5">
    <w:name w:val="Normal (Web)"/>
    <w:basedOn w:val="a"/>
    <w:uiPriority w:val="99"/>
    <w:unhideWhenUsed/>
    <w:rsid w:val="00206050"/>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206050"/>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206050"/>
    <w:rPr>
      <w:rFonts w:ascii="Tahoma" w:hAnsi="Tahoma" w:cs="Tahoma"/>
      <w:sz w:val="16"/>
      <w:szCs w:val="16"/>
    </w:rPr>
  </w:style>
  <w:style w:type="paragraph" w:styleId="a8">
    <w:name w:val="header"/>
    <w:basedOn w:val="a"/>
    <w:link w:val="a9"/>
    <w:uiPriority w:val="99"/>
    <w:unhideWhenUsed/>
    <w:rsid w:val="00D3071B"/>
    <w:pPr>
      <w:tabs>
        <w:tab w:val="center" w:pos="4703"/>
        <w:tab w:val="right" w:pos="9406"/>
      </w:tabs>
      <w:spacing w:after="0" w:line="240" w:lineRule="auto"/>
    </w:pPr>
  </w:style>
  <w:style w:type="character" w:customStyle="1" w:styleId="a9">
    <w:name w:val="Горен колонтитул Знак"/>
    <w:basedOn w:val="a0"/>
    <w:link w:val="a8"/>
    <w:uiPriority w:val="99"/>
    <w:rsid w:val="00D3071B"/>
  </w:style>
  <w:style w:type="paragraph" w:styleId="aa">
    <w:name w:val="footer"/>
    <w:basedOn w:val="a"/>
    <w:link w:val="ab"/>
    <w:uiPriority w:val="99"/>
    <w:unhideWhenUsed/>
    <w:rsid w:val="00D3071B"/>
    <w:pPr>
      <w:tabs>
        <w:tab w:val="center" w:pos="4703"/>
        <w:tab w:val="right" w:pos="9406"/>
      </w:tabs>
      <w:spacing w:after="0" w:line="240" w:lineRule="auto"/>
    </w:pPr>
  </w:style>
  <w:style w:type="character" w:customStyle="1" w:styleId="ab">
    <w:name w:val="Долен колонтитул Знак"/>
    <w:basedOn w:val="a0"/>
    <w:link w:val="aa"/>
    <w:uiPriority w:val="99"/>
    <w:rsid w:val="00D307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206050"/>
  </w:style>
  <w:style w:type="paragraph" w:customStyle="1" w:styleId="title">
    <w:name w:val="title"/>
    <w:basedOn w:val="a"/>
    <w:rsid w:val="00206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s">
    <w:name w:val="buttons"/>
    <w:basedOn w:val="a"/>
    <w:rsid w:val="0020605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206050"/>
    <w:rPr>
      <w:color w:val="0000FF"/>
      <w:u w:val="single"/>
    </w:rPr>
  </w:style>
  <w:style w:type="character" w:styleId="a4">
    <w:name w:val="FollowedHyperlink"/>
    <w:basedOn w:val="a0"/>
    <w:uiPriority w:val="99"/>
    <w:semiHidden/>
    <w:unhideWhenUsed/>
    <w:rsid w:val="00206050"/>
    <w:rPr>
      <w:color w:val="800080"/>
      <w:u w:val="single"/>
    </w:rPr>
  </w:style>
  <w:style w:type="character" w:customStyle="1" w:styleId="newdocreference">
    <w:name w:val="newdocreference"/>
    <w:basedOn w:val="a0"/>
    <w:rsid w:val="00206050"/>
  </w:style>
  <w:style w:type="character" w:customStyle="1" w:styleId="samedocreference">
    <w:name w:val="samedocreference"/>
    <w:basedOn w:val="a0"/>
    <w:rsid w:val="00206050"/>
  </w:style>
  <w:style w:type="character" w:customStyle="1" w:styleId="legaldocreference">
    <w:name w:val="legaldocreference"/>
    <w:basedOn w:val="a0"/>
    <w:rsid w:val="00206050"/>
  </w:style>
  <w:style w:type="paragraph" w:styleId="a5">
    <w:name w:val="Normal (Web)"/>
    <w:basedOn w:val="a"/>
    <w:uiPriority w:val="99"/>
    <w:unhideWhenUsed/>
    <w:rsid w:val="00206050"/>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206050"/>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206050"/>
    <w:rPr>
      <w:rFonts w:ascii="Tahoma" w:hAnsi="Tahoma" w:cs="Tahoma"/>
      <w:sz w:val="16"/>
      <w:szCs w:val="16"/>
    </w:rPr>
  </w:style>
  <w:style w:type="paragraph" w:styleId="a8">
    <w:name w:val="header"/>
    <w:basedOn w:val="a"/>
    <w:link w:val="a9"/>
    <w:uiPriority w:val="99"/>
    <w:unhideWhenUsed/>
    <w:rsid w:val="00D3071B"/>
    <w:pPr>
      <w:tabs>
        <w:tab w:val="center" w:pos="4703"/>
        <w:tab w:val="right" w:pos="9406"/>
      </w:tabs>
      <w:spacing w:after="0" w:line="240" w:lineRule="auto"/>
    </w:pPr>
  </w:style>
  <w:style w:type="character" w:customStyle="1" w:styleId="a9">
    <w:name w:val="Горен колонтитул Знак"/>
    <w:basedOn w:val="a0"/>
    <w:link w:val="a8"/>
    <w:uiPriority w:val="99"/>
    <w:rsid w:val="00D3071B"/>
  </w:style>
  <w:style w:type="paragraph" w:styleId="aa">
    <w:name w:val="footer"/>
    <w:basedOn w:val="a"/>
    <w:link w:val="ab"/>
    <w:uiPriority w:val="99"/>
    <w:unhideWhenUsed/>
    <w:rsid w:val="00D3071B"/>
    <w:pPr>
      <w:tabs>
        <w:tab w:val="center" w:pos="4703"/>
        <w:tab w:val="right" w:pos="9406"/>
      </w:tabs>
      <w:spacing w:after="0" w:line="240" w:lineRule="auto"/>
    </w:pPr>
  </w:style>
  <w:style w:type="character" w:customStyle="1" w:styleId="ab">
    <w:name w:val="Долен колонтитул Знак"/>
    <w:basedOn w:val="a0"/>
    <w:link w:val="aa"/>
    <w:uiPriority w:val="99"/>
    <w:rsid w:val="00D30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391510">
      <w:bodyDiv w:val="1"/>
      <w:marLeft w:val="0"/>
      <w:marRight w:val="0"/>
      <w:marTop w:val="0"/>
      <w:marBottom w:val="0"/>
      <w:divBdr>
        <w:top w:val="none" w:sz="0" w:space="0" w:color="auto"/>
        <w:left w:val="none" w:sz="0" w:space="0" w:color="auto"/>
        <w:bottom w:val="none" w:sz="0" w:space="0" w:color="auto"/>
        <w:right w:val="none" w:sz="0" w:space="0" w:color="auto"/>
      </w:divBdr>
      <w:divsChild>
        <w:div w:id="563489786">
          <w:marLeft w:val="0"/>
          <w:marRight w:val="0"/>
          <w:marTop w:val="0"/>
          <w:marBottom w:val="0"/>
          <w:divBdr>
            <w:top w:val="none" w:sz="0" w:space="0" w:color="auto"/>
            <w:left w:val="none" w:sz="0" w:space="0" w:color="auto"/>
            <w:bottom w:val="none" w:sz="0" w:space="0" w:color="auto"/>
            <w:right w:val="none" w:sz="0" w:space="0" w:color="auto"/>
          </w:divBdr>
        </w:div>
        <w:div w:id="713967808">
          <w:marLeft w:val="0"/>
          <w:marRight w:val="0"/>
          <w:marTop w:val="0"/>
          <w:marBottom w:val="0"/>
          <w:divBdr>
            <w:top w:val="none" w:sz="0" w:space="0" w:color="auto"/>
            <w:left w:val="none" w:sz="0" w:space="0" w:color="auto"/>
            <w:bottom w:val="none" w:sz="0" w:space="0" w:color="auto"/>
            <w:right w:val="none" w:sz="0" w:space="0" w:color="auto"/>
          </w:divBdr>
        </w:div>
        <w:div w:id="500003637">
          <w:marLeft w:val="0"/>
          <w:marRight w:val="0"/>
          <w:marTop w:val="0"/>
          <w:marBottom w:val="0"/>
          <w:divBdr>
            <w:top w:val="none" w:sz="0" w:space="0" w:color="auto"/>
            <w:left w:val="none" w:sz="0" w:space="0" w:color="auto"/>
            <w:bottom w:val="none" w:sz="0" w:space="0" w:color="auto"/>
            <w:right w:val="none" w:sz="0" w:space="0" w:color="auto"/>
          </w:divBdr>
        </w:div>
        <w:div w:id="1408188940">
          <w:marLeft w:val="0"/>
          <w:marRight w:val="0"/>
          <w:marTop w:val="0"/>
          <w:marBottom w:val="0"/>
          <w:divBdr>
            <w:top w:val="none" w:sz="0" w:space="0" w:color="auto"/>
            <w:left w:val="none" w:sz="0" w:space="0" w:color="auto"/>
            <w:bottom w:val="none" w:sz="0" w:space="0" w:color="auto"/>
            <w:right w:val="none" w:sz="0" w:space="0" w:color="auto"/>
          </w:divBdr>
        </w:div>
        <w:div w:id="1460685372">
          <w:marLeft w:val="0"/>
          <w:marRight w:val="0"/>
          <w:marTop w:val="0"/>
          <w:marBottom w:val="0"/>
          <w:divBdr>
            <w:top w:val="none" w:sz="0" w:space="0" w:color="auto"/>
            <w:left w:val="none" w:sz="0" w:space="0" w:color="auto"/>
            <w:bottom w:val="none" w:sz="0" w:space="0" w:color="auto"/>
            <w:right w:val="none" w:sz="0" w:space="0" w:color="auto"/>
          </w:divBdr>
        </w:div>
        <w:div w:id="506484663">
          <w:marLeft w:val="0"/>
          <w:marRight w:val="0"/>
          <w:marTop w:val="0"/>
          <w:marBottom w:val="0"/>
          <w:divBdr>
            <w:top w:val="none" w:sz="0" w:space="0" w:color="auto"/>
            <w:left w:val="none" w:sz="0" w:space="0" w:color="auto"/>
            <w:bottom w:val="none" w:sz="0" w:space="0" w:color="auto"/>
            <w:right w:val="none" w:sz="0" w:space="0" w:color="auto"/>
          </w:divBdr>
          <w:divsChild>
            <w:div w:id="275985479">
              <w:marLeft w:val="0"/>
              <w:marRight w:val="0"/>
              <w:marTop w:val="0"/>
              <w:marBottom w:val="0"/>
              <w:divBdr>
                <w:top w:val="none" w:sz="0" w:space="0" w:color="auto"/>
                <w:left w:val="none" w:sz="0" w:space="0" w:color="auto"/>
                <w:bottom w:val="none" w:sz="0" w:space="0" w:color="auto"/>
                <w:right w:val="none" w:sz="0" w:space="0" w:color="auto"/>
              </w:divBdr>
            </w:div>
          </w:divsChild>
        </w:div>
        <w:div w:id="385882223">
          <w:marLeft w:val="0"/>
          <w:marRight w:val="0"/>
          <w:marTop w:val="0"/>
          <w:marBottom w:val="0"/>
          <w:divBdr>
            <w:top w:val="none" w:sz="0" w:space="0" w:color="auto"/>
            <w:left w:val="none" w:sz="0" w:space="0" w:color="auto"/>
            <w:bottom w:val="none" w:sz="0" w:space="0" w:color="auto"/>
            <w:right w:val="none" w:sz="0" w:space="0" w:color="auto"/>
          </w:divBdr>
        </w:div>
        <w:div w:id="315955451">
          <w:marLeft w:val="0"/>
          <w:marRight w:val="0"/>
          <w:marTop w:val="0"/>
          <w:marBottom w:val="0"/>
          <w:divBdr>
            <w:top w:val="none" w:sz="0" w:space="0" w:color="auto"/>
            <w:left w:val="none" w:sz="0" w:space="0" w:color="auto"/>
            <w:bottom w:val="none" w:sz="0" w:space="0" w:color="auto"/>
            <w:right w:val="none" w:sz="0" w:space="0" w:color="auto"/>
          </w:divBdr>
          <w:divsChild>
            <w:div w:id="1537498290">
              <w:marLeft w:val="0"/>
              <w:marRight w:val="0"/>
              <w:marTop w:val="0"/>
              <w:marBottom w:val="0"/>
              <w:divBdr>
                <w:top w:val="none" w:sz="0" w:space="0" w:color="auto"/>
                <w:left w:val="none" w:sz="0" w:space="0" w:color="auto"/>
                <w:bottom w:val="none" w:sz="0" w:space="0" w:color="auto"/>
                <w:right w:val="none" w:sz="0" w:space="0" w:color="auto"/>
              </w:divBdr>
            </w:div>
            <w:div w:id="833687414">
              <w:marLeft w:val="0"/>
              <w:marRight w:val="0"/>
              <w:marTop w:val="0"/>
              <w:marBottom w:val="0"/>
              <w:divBdr>
                <w:top w:val="none" w:sz="0" w:space="0" w:color="auto"/>
                <w:left w:val="none" w:sz="0" w:space="0" w:color="auto"/>
                <w:bottom w:val="none" w:sz="0" w:space="0" w:color="auto"/>
                <w:right w:val="none" w:sz="0" w:space="0" w:color="auto"/>
              </w:divBdr>
            </w:div>
            <w:div w:id="902181892">
              <w:marLeft w:val="0"/>
              <w:marRight w:val="0"/>
              <w:marTop w:val="0"/>
              <w:marBottom w:val="0"/>
              <w:divBdr>
                <w:top w:val="none" w:sz="0" w:space="0" w:color="auto"/>
                <w:left w:val="none" w:sz="0" w:space="0" w:color="auto"/>
                <w:bottom w:val="none" w:sz="0" w:space="0" w:color="auto"/>
                <w:right w:val="none" w:sz="0" w:space="0" w:color="auto"/>
              </w:divBdr>
            </w:div>
          </w:divsChild>
        </w:div>
        <w:div w:id="1560095605">
          <w:marLeft w:val="0"/>
          <w:marRight w:val="0"/>
          <w:marTop w:val="0"/>
          <w:marBottom w:val="0"/>
          <w:divBdr>
            <w:top w:val="none" w:sz="0" w:space="0" w:color="auto"/>
            <w:left w:val="none" w:sz="0" w:space="0" w:color="auto"/>
            <w:bottom w:val="none" w:sz="0" w:space="0" w:color="auto"/>
            <w:right w:val="none" w:sz="0" w:space="0" w:color="auto"/>
          </w:divBdr>
        </w:div>
        <w:div w:id="1010375843">
          <w:marLeft w:val="0"/>
          <w:marRight w:val="0"/>
          <w:marTop w:val="0"/>
          <w:marBottom w:val="0"/>
          <w:divBdr>
            <w:top w:val="none" w:sz="0" w:space="0" w:color="auto"/>
            <w:left w:val="none" w:sz="0" w:space="0" w:color="auto"/>
            <w:bottom w:val="none" w:sz="0" w:space="0" w:color="auto"/>
            <w:right w:val="none" w:sz="0" w:space="0" w:color="auto"/>
          </w:divBdr>
        </w:div>
        <w:div w:id="971519299">
          <w:marLeft w:val="0"/>
          <w:marRight w:val="0"/>
          <w:marTop w:val="0"/>
          <w:marBottom w:val="0"/>
          <w:divBdr>
            <w:top w:val="none" w:sz="0" w:space="0" w:color="auto"/>
            <w:left w:val="none" w:sz="0" w:space="0" w:color="auto"/>
            <w:bottom w:val="none" w:sz="0" w:space="0" w:color="auto"/>
            <w:right w:val="none" w:sz="0" w:space="0" w:color="auto"/>
          </w:divBdr>
        </w:div>
        <w:div w:id="1178158762">
          <w:marLeft w:val="0"/>
          <w:marRight w:val="0"/>
          <w:marTop w:val="0"/>
          <w:marBottom w:val="0"/>
          <w:divBdr>
            <w:top w:val="none" w:sz="0" w:space="0" w:color="auto"/>
            <w:left w:val="none" w:sz="0" w:space="0" w:color="auto"/>
            <w:bottom w:val="none" w:sz="0" w:space="0" w:color="auto"/>
            <w:right w:val="none" w:sz="0" w:space="0" w:color="auto"/>
          </w:divBdr>
          <w:divsChild>
            <w:div w:id="1826554505">
              <w:marLeft w:val="0"/>
              <w:marRight w:val="0"/>
              <w:marTop w:val="0"/>
              <w:marBottom w:val="0"/>
              <w:divBdr>
                <w:top w:val="none" w:sz="0" w:space="0" w:color="auto"/>
                <w:left w:val="none" w:sz="0" w:space="0" w:color="auto"/>
                <w:bottom w:val="none" w:sz="0" w:space="0" w:color="auto"/>
                <w:right w:val="none" w:sz="0" w:space="0" w:color="auto"/>
              </w:divBdr>
            </w:div>
          </w:divsChild>
        </w:div>
        <w:div w:id="18439390">
          <w:marLeft w:val="0"/>
          <w:marRight w:val="0"/>
          <w:marTop w:val="0"/>
          <w:marBottom w:val="0"/>
          <w:divBdr>
            <w:top w:val="none" w:sz="0" w:space="0" w:color="auto"/>
            <w:left w:val="none" w:sz="0" w:space="0" w:color="auto"/>
            <w:bottom w:val="none" w:sz="0" w:space="0" w:color="auto"/>
            <w:right w:val="none" w:sz="0" w:space="0" w:color="auto"/>
          </w:divBdr>
        </w:div>
        <w:div w:id="1286808845">
          <w:marLeft w:val="0"/>
          <w:marRight w:val="0"/>
          <w:marTop w:val="0"/>
          <w:marBottom w:val="0"/>
          <w:divBdr>
            <w:top w:val="none" w:sz="0" w:space="0" w:color="auto"/>
            <w:left w:val="none" w:sz="0" w:space="0" w:color="auto"/>
            <w:bottom w:val="none" w:sz="0" w:space="0" w:color="auto"/>
            <w:right w:val="none" w:sz="0" w:space="0" w:color="auto"/>
          </w:divBdr>
        </w:div>
        <w:div w:id="230039865">
          <w:marLeft w:val="0"/>
          <w:marRight w:val="0"/>
          <w:marTop w:val="0"/>
          <w:marBottom w:val="0"/>
          <w:divBdr>
            <w:top w:val="none" w:sz="0" w:space="0" w:color="auto"/>
            <w:left w:val="none" w:sz="0" w:space="0" w:color="auto"/>
            <w:bottom w:val="none" w:sz="0" w:space="0" w:color="auto"/>
            <w:right w:val="none" w:sz="0" w:space="0" w:color="auto"/>
          </w:divBdr>
          <w:divsChild>
            <w:div w:id="1782144518">
              <w:marLeft w:val="0"/>
              <w:marRight w:val="0"/>
              <w:marTop w:val="0"/>
              <w:marBottom w:val="0"/>
              <w:divBdr>
                <w:top w:val="none" w:sz="0" w:space="0" w:color="auto"/>
                <w:left w:val="none" w:sz="0" w:space="0" w:color="auto"/>
                <w:bottom w:val="none" w:sz="0" w:space="0" w:color="auto"/>
                <w:right w:val="none" w:sz="0" w:space="0" w:color="auto"/>
              </w:divBdr>
            </w:div>
            <w:div w:id="1065370700">
              <w:marLeft w:val="0"/>
              <w:marRight w:val="0"/>
              <w:marTop w:val="0"/>
              <w:marBottom w:val="0"/>
              <w:divBdr>
                <w:top w:val="none" w:sz="0" w:space="0" w:color="auto"/>
                <w:left w:val="none" w:sz="0" w:space="0" w:color="auto"/>
                <w:bottom w:val="none" w:sz="0" w:space="0" w:color="auto"/>
                <w:right w:val="none" w:sz="0" w:space="0" w:color="auto"/>
              </w:divBdr>
            </w:div>
            <w:div w:id="647562459">
              <w:marLeft w:val="0"/>
              <w:marRight w:val="0"/>
              <w:marTop w:val="0"/>
              <w:marBottom w:val="0"/>
              <w:divBdr>
                <w:top w:val="none" w:sz="0" w:space="0" w:color="auto"/>
                <w:left w:val="none" w:sz="0" w:space="0" w:color="auto"/>
                <w:bottom w:val="none" w:sz="0" w:space="0" w:color="auto"/>
                <w:right w:val="none" w:sz="0" w:space="0" w:color="auto"/>
              </w:divBdr>
            </w:div>
            <w:div w:id="1560823000">
              <w:marLeft w:val="0"/>
              <w:marRight w:val="0"/>
              <w:marTop w:val="0"/>
              <w:marBottom w:val="0"/>
              <w:divBdr>
                <w:top w:val="none" w:sz="0" w:space="0" w:color="auto"/>
                <w:left w:val="none" w:sz="0" w:space="0" w:color="auto"/>
                <w:bottom w:val="none" w:sz="0" w:space="0" w:color="auto"/>
                <w:right w:val="none" w:sz="0" w:space="0" w:color="auto"/>
              </w:divBdr>
            </w:div>
            <w:div w:id="641498084">
              <w:marLeft w:val="0"/>
              <w:marRight w:val="0"/>
              <w:marTop w:val="0"/>
              <w:marBottom w:val="0"/>
              <w:divBdr>
                <w:top w:val="none" w:sz="0" w:space="0" w:color="auto"/>
                <w:left w:val="none" w:sz="0" w:space="0" w:color="auto"/>
                <w:bottom w:val="none" w:sz="0" w:space="0" w:color="auto"/>
                <w:right w:val="none" w:sz="0" w:space="0" w:color="auto"/>
              </w:divBdr>
            </w:div>
          </w:divsChild>
        </w:div>
        <w:div w:id="514615814">
          <w:marLeft w:val="0"/>
          <w:marRight w:val="0"/>
          <w:marTop w:val="0"/>
          <w:marBottom w:val="0"/>
          <w:divBdr>
            <w:top w:val="none" w:sz="0" w:space="0" w:color="auto"/>
            <w:left w:val="none" w:sz="0" w:space="0" w:color="auto"/>
            <w:bottom w:val="none" w:sz="0" w:space="0" w:color="auto"/>
            <w:right w:val="none" w:sz="0" w:space="0" w:color="auto"/>
          </w:divBdr>
        </w:div>
        <w:div w:id="1466704921">
          <w:marLeft w:val="0"/>
          <w:marRight w:val="0"/>
          <w:marTop w:val="0"/>
          <w:marBottom w:val="0"/>
          <w:divBdr>
            <w:top w:val="none" w:sz="0" w:space="0" w:color="auto"/>
            <w:left w:val="none" w:sz="0" w:space="0" w:color="auto"/>
            <w:bottom w:val="none" w:sz="0" w:space="0" w:color="auto"/>
            <w:right w:val="none" w:sz="0" w:space="0" w:color="auto"/>
          </w:divBdr>
          <w:divsChild>
            <w:div w:id="264844826">
              <w:marLeft w:val="0"/>
              <w:marRight w:val="0"/>
              <w:marTop w:val="0"/>
              <w:marBottom w:val="0"/>
              <w:divBdr>
                <w:top w:val="none" w:sz="0" w:space="0" w:color="auto"/>
                <w:left w:val="none" w:sz="0" w:space="0" w:color="auto"/>
                <w:bottom w:val="none" w:sz="0" w:space="0" w:color="auto"/>
                <w:right w:val="none" w:sz="0" w:space="0" w:color="auto"/>
              </w:divBdr>
            </w:div>
            <w:div w:id="178666062">
              <w:marLeft w:val="0"/>
              <w:marRight w:val="0"/>
              <w:marTop w:val="0"/>
              <w:marBottom w:val="0"/>
              <w:divBdr>
                <w:top w:val="none" w:sz="0" w:space="0" w:color="auto"/>
                <w:left w:val="none" w:sz="0" w:space="0" w:color="auto"/>
                <w:bottom w:val="none" w:sz="0" w:space="0" w:color="auto"/>
                <w:right w:val="none" w:sz="0" w:space="0" w:color="auto"/>
              </w:divBdr>
            </w:div>
            <w:div w:id="1224171745">
              <w:marLeft w:val="0"/>
              <w:marRight w:val="0"/>
              <w:marTop w:val="0"/>
              <w:marBottom w:val="0"/>
              <w:divBdr>
                <w:top w:val="none" w:sz="0" w:space="0" w:color="auto"/>
                <w:left w:val="none" w:sz="0" w:space="0" w:color="auto"/>
                <w:bottom w:val="none" w:sz="0" w:space="0" w:color="auto"/>
                <w:right w:val="none" w:sz="0" w:space="0" w:color="auto"/>
              </w:divBdr>
            </w:div>
            <w:div w:id="895287418">
              <w:marLeft w:val="0"/>
              <w:marRight w:val="0"/>
              <w:marTop w:val="0"/>
              <w:marBottom w:val="0"/>
              <w:divBdr>
                <w:top w:val="none" w:sz="0" w:space="0" w:color="auto"/>
                <w:left w:val="none" w:sz="0" w:space="0" w:color="auto"/>
                <w:bottom w:val="none" w:sz="0" w:space="0" w:color="auto"/>
                <w:right w:val="none" w:sz="0" w:space="0" w:color="auto"/>
              </w:divBdr>
            </w:div>
          </w:divsChild>
        </w:div>
        <w:div w:id="1996713890">
          <w:marLeft w:val="0"/>
          <w:marRight w:val="0"/>
          <w:marTop w:val="0"/>
          <w:marBottom w:val="0"/>
          <w:divBdr>
            <w:top w:val="none" w:sz="0" w:space="0" w:color="auto"/>
            <w:left w:val="none" w:sz="0" w:space="0" w:color="auto"/>
            <w:bottom w:val="none" w:sz="0" w:space="0" w:color="auto"/>
            <w:right w:val="none" w:sz="0" w:space="0" w:color="auto"/>
          </w:divBdr>
        </w:div>
        <w:div w:id="1906454530">
          <w:marLeft w:val="0"/>
          <w:marRight w:val="0"/>
          <w:marTop w:val="0"/>
          <w:marBottom w:val="0"/>
          <w:divBdr>
            <w:top w:val="none" w:sz="0" w:space="0" w:color="auto"/>
            <w:left w:val="none" w:sz="0" w:space="0" w:color="auto"/>
            <w:bottom w:val="none" w:sz="0" w:space="0" w:color="auto"/>
            <w:right w:val="none" w:sz="0" w:space="0" w:color="auto"/>
          </w:divBdr>
          <w:divsChild>
            <w:div w:id="851334690">
              <w:marLeft w:val="0"/>
              <w:marRight w:val="0"/>
              <w:marTop w:val="0"/>
              <w:marBottom w:val="0"/>
              <w:divBdr>
                <w:top w:val="none" w:sz="0" w:space="0" w:color="auto"/>
                <w:left w:val="none" w:sz="0" w:space="0" w:color="auto"/>
                <w:bottom w:val="none" w:sz="0" w:space="0" w:color="auto"/>
                <w:right w:val="none" w:sz="0" w:space="0" w:color="auto"/>
              </w:divBdr>
            </w:div>
          </w:divsChild>
        </w:div>
        <w:div w:id="1456555893">
          <w:marLeft w:val="0"/>
          <w:marRight w:val="0"/>
          <w:marTop w:val="0"/>
          <w:marBottom w:val="0"/>
          <w:divBdr>
            <w:top w:val="none" w:sz="0" w:space="0" w:color="auto"/>
            <w:left w:val="none" w:sz="0" w:space="0" w:color="auto"/>
            <w:bottom w:val="none" w:sz="0" w:space="0" w:color="auto"/>
            <w:right w:val="none" w:sz="0" w:space="0" w:color="auto"/>
          </w:divBdr>
        </w:div>
        <w:div w:id="1274091305">
          <w:marLeft w:val="0"/>
          <w:marRight w:val="0"/>
          <w:marTop w:val="0"/>
          <w:marBottom w:val="0"/>
          <w:divBdr>
            <w:top w:val="none" w:sz="0" w:space="0" w:color="auto"/>
            <w:left w:val="none" w:sz="0" w:space="0" w:color="auto"/>
            <w:bottom w:val="none" w:sz="0" w:space="0" w:color="auto"/>
            <w:right w:val="none" w:sz="0" w:space="0" w:color="auto"/>
          </w:divBdr>
          <w:divsChild>
            <w:div w:id="1646470706">
              <w:marLeft w:val="0"/>
              <w:marRight w:val="0"/>
              <w:marTop w:val="0"/>
              <w:marBottom w:val="0"/>
              <w:divBdr>
                <w:top w:val="none" w:sz="0" w:space="0" w:color="auto"/>
                <w:left w:val="none" w:sz="0" w:space="0" w:color="auto"/>
                <w:bottom w:val="none" w:sz="0" w:space="0" w:color="auto"/>
                <w:right w:val="none" w:sz="0" w:space="0" w:color="auto"/>
              </w:divBdr>
            </w:div>
            <w:div w:id="1592010217">
              <w:marLeft w:val="0"/>
              <w:marRight w:val="0"/>
              <w:marTop w:val="0"/>
              <w:marBottom w:val="0"/>
              <w:divBdr>
                <w:top w:val="none" w:sz="0" w:space="0" w:color="auto"/>
                <w:left w:val="none" w:sz="0" w:space="0" w:color="auto"/>
                <w:bottom w:val="none" w:sz="0" w:space="0" w:color="auto"/>
                <w:right w:val="none" w:sz="0" w:space="0" w:color="auto"/>
              </w:divBdr>
            </w:div>
            <w:div w:id="1571769518">
              <w:marLeft w:val="0"/>
              <w:marRight w:val="0"/>
              <w:marTop w:val="0"/>
              <w:marBottom w:val="0"/>
              <w:divBdr>
                <w:top w:val="none" w:sz="0" w:space="0" w:color="auto"/>
                <w:left w:val="none" w:sz="0" w:space="0" w:color="auto"/>
                <w:bottom w:val="none" w:sz="0" w:space="0" w:color="auto"/>
                <w:right w:val="none" w:sz="0" w:space="0" w:color="auto"/>
              </w:divBdr>
            </w:div>
          </w:divsChild>
        </w:div>
        <w:div w:id="300817366">
          <w:marLeft w:val="0"/>
          <w:marRight w:val="0"/>
          <w:marTop w:val="0"/>
          <w:marBottom w:val="0"/>
          <w:divBdr>
            <w:top w:val="none" w:sz="0" w:space="0" w:color="auto"/>
            <w:left w:val="none" w:sz="0" w:space="0" w:color="auto"/>
            <w:bottom w:val="none" w:sz="0" w:space="0" w:color="auto"/>
            <w:right w:val="none" w:sz="0" w:space="0" w:color="auto"/>
          </w:divBdr>
        </w:div>
        <w:div w:id="86199605">
          <w:marLeft w:val="0"/>
          <w:marRight w:val="0"/>
          <w:marTop w:val="0"/>
          <w:marBottom w:val="0"/>
          <w:divBdr>
            <w:top w:val="none" w:sz="0" w:space="0" w:color="auto"/>
            <w:left w:val="none" w:sz="0" w:space="0" w:color="auto"/>
            <w:bottom w:val="none" w:sz="0" w:space="0" w:color="auto"/>
            <w:right w:val="none" w:sz="0" w:space="0" w:color="auto"/>
          </w:divBdr>
          <w:divsChild>
            <w:div w:id="1980843543">
              <w:marLeft w:val="0"/>
              <w:marRight w:val="0"/>
              <w:marTop w:val="0"/>
              <w:marBottom w:val="0"/>
              <w:divBdr>
                <w:top w:val="none" w:sz="0" w:space="0" w:color="auto"/>
                <w:left w:val="none" w:sz="0" w:space="0" w:color="auto"/>
                <w:bottom w:val="none" w:sz="0" w:space="0" w:color="auto"/>
                <w:right w:val="none" w:sz="0" w:space="0" w:color="auto"/>
              </w:divBdr>
            </w:div>
          </w:divsChild>
        </w:div>
        <w:div w:id="1984776329">
          <w:marLeft w:val="0"/>
          <w:marRight w:val="0"/>
          <w:marTop w:val="0"/>
          <w:marBottom w:val="0"/>
          <w:divBdr>
            <w:top w:val="none" w:sz="0" w:space="0" w:color="auto"/>
            <w:left w:val="none" w:sz="0" w:space="0" w:color="auto"/>
            <w:bottom w:val="none" w:sz="0" w:space="0" w:color="auto"/>
            <w:right w:val="none" w:sz="0" w:space="0" w:color="auto"/>
          </w:divBdr>
        </w:div>
        <w:div w:id="1288393044">
          <w:marLeft w:val="0"/>
          <w:marRight w:val="0"/>
          <w:marTop w:val="0"/>
          <w:marBottom w:val="0"/>
          <w:divBdr>
            <w:top w:val="none" w:sz="0" w:space="0" w:color="auto"/>
            <w:left w:val="none" w:sz="0" w:space="0" w:color="auto"/>
            <w:bottom w:val="none" w:sz="0" w:space="0" w:color="auto"/>
            <w:right w:val="none" w:sz="0" w:space="0" w:color="auto"/>
          </w:divBdr>
          <w:divsChild>
            <w:div w:id="1115907980">
              <w:marLeft w:val="0"/>
              <w:marRight w:val="0"/>
              <w:marTop w:val="0"/>
              <w:marBottom w:val="0"/>
              <w:divBdr>
                <w:top w:val="none" w:sz="0" w:space="0" w:color="auto"/>
                <w:left w:val="none" w:sz="0" w:space="0" w:color="auto"/>
                <w:bottom w:val="none" w:sz="0" w:space="0" w:color="auto"/>
                <w:right w:val="none" w:sz="0" w:space="0" w:color="auto"/>
              </w:divBdr>
            </w:div>
            <w:div w:id="82604152">
              <w:marLeft w:val="0"/>
              <w:marRight w:val="0"/>
              <w:marTop w:val="0"/>
              <w:marBottom w:val="0"/>
              <w:divBdr>
                <w:top w:val="none" w:sz="0" w:space="0" w:color="auto"/>
                <w:left w:val="none" w:sz="0" w:space="0" w:color="auto"/>
                <w:bottom w:val="none" w:sz="0" w:space="0" w:color="auto"/>
                <w:right w:val="none" w:sz="0" w:space="0" w:color="auto"/>
              </w:divBdr>
            </w:div>
            <w:div w:id="1249534027">
              <w:marLeft w:val="0"/>
              <w:marRight w:val="0"/>
              <w:marTop w:val="0"/>
              <w:marBottom w:val="0"/>
              <w:divBdr>
                <w:top w:val="none" w:sz="0" w:space="0" w:color="auto"/>
                <w:left w:val="none" w:sz="0" w:space="0" w:color="auto"/>
                <w:bottom w:val="none" w:sz="0" w:space="0" w:color="auto"/>
                <w:right w:val="none" w:sz="0" w:space="0" w:color="auto"/>
              </w:divBdr>
            </w:div>
            <w:div w:id="1073508328">
              <w:marLeft w:val="0"/>
              <w:marRight w:val="0"/>
              <w:marTop w:val="0"/>
              <w:marBottom w:val="0"/>
              <w:divBdr>
                <w:top w:val="none" w:sz="0" w:space="0" w:color="auto"/>
                <w:left w:val="none" w:sz="0" w:space="0" w:color="auto"/>
                <w:bottom w:val="none" w:sz="0" w:space="0" w:color="auto"/>
                <w:right w:val="none" w:sz="0" w:space="0" w:color="auto"/>
              </w:divBdr>
            </w:div>
            <w:div w:id="777287092">
              <w:marLeft w:val="0"/>
              <w:marRight w:val="0"/>
              <w:marTop w:val="0"/>
              <w:marBottom w:val="0"/>
              <w:divBdr>
                <w:top w:val="none" w:sz="0" w:space="0" w:color="auto"/>
                <w:left w:val="none" w:sz="0" w:space="0" w:color="auto"/>
                <w:bottom w:val="none" w:sz="0" w:space="0" w:color="auto"/>
                <w:right w:val="none" w:sz="0" w:space="0" w:color="auto"/>
              </w:divBdr>
            </w:div>
            <w:div w:id="357850063">
              <w:marLeft w:val="0"/>
              <w:marRight w:val="0"/>
              <w:marTop w:val="0"/>
              <w:marBottom w:val="0"/>
              <w:divBdr>
                <w:top w:val="none" w:sz="0" w:space="0" w:color="auto"/>
                <w:left w:val="none" w:sz="0" w:space="0" w:color="auto"/>
                <w:bottom w:val="none" w:sz="0" w:space="0" w:color="auto"/>
                <w:right w:val="none" w:sz="0" w:space="0" w:color="auto"/>
              </w:divBdr>
            </w:div>
            <w:div w:id="712849899">
              <w:marLeft w:val="0"/>
              <w:marRight w:val="0"/>
              <w:marTop w:val="0"/>
              <w:marBottom w:val="0"/>
              <w:divBdr>
                <w:top w:val="none" w:sz="0" w:space="0" w:color="auto"/>
                <w:left w:val="none" w:sz="0" w:space="0" w:color="auto"/>
                <w:bottom w:val="none" w:sz="0" w:space="0" w:color="auto"/>
                <w:right w:val="none" w:sz="0" w:space="0" w:color="auto"/>
              </w:divBdr>
            </w:div>
            <w:div w:id="1931431752">
              <w:marLeft w:val="0"/>
              <w:marRight w:val="0"/>
              <w:marTop w:val="0"/>
              <w:marBottom w:val="0"/>
              <w:divBdr>
                <w:top w:val="none" w:sz="0" w:space="0" w:color="auto"/>
                <w:left w:val="none" w:sz="0" w:space="0" w:color="auto"/>
                <w:bottom w:val="none" w:sz="0" w:space="0" w:color="auto"/>
                <w:right w:val="none" w:sz="0" w:space="0" w:color="auto"/>
              </w:divBdr>
            </w:div>
            <w:div w:id="726270344">
              <w:marLeft w:val="0"/>
              <w:marRight w:val="0"/>
              <w:marTop w:val="0"/>
              <w:marBottom w:val="0"/>
              <w:divBdr>
                <w:top w:val="none" w:sz="0" w:space="0" w:color="auto"/>
                <w:left w:val="none" w:sz="0" w:space="0" w:color="auto"/>
                <w:bottom w:val="none" w:sz="0" w:space="0" w:color="auto"/>
                <w:right w:val="none" w:sz="0" w:space="0" w:color="auto"/>
              </w:divBdr>
            </w:div>
            <w:div w:id="1300845095">
              <w:marLeft w:val="0"/>
              <w:marRight w:val="0"/>
              <w:marTop w:val="0"/>
              <w:marBottom w:val="0"/>
              <w:divBdr>
                <w:top w:val="none" w:sz="0" w:space="0" w:color="auto"/>
                <w:left w:val="none" w:sz="0" w:space="0" w:color="auto"/>
                <w:bottom w:val="none" w:sz="0" w:space="0" w:color="auto"/>
                <w:right w:val="none" w:sz="0" w:space="0" w:color="auto"/>
              </w:divBdr>
            </w:div>
          </w:divsChild>
        </w:div>
        <w:div w:id="577862747">
          <w:marLeft w:val="0"/>
          <w:marRight w:val="0"/>
          <w:marTop w:val="0"/>
          <w:marBottom w:val="0"/>
          <w:divBdr>
            <w:top w:val="none" w:sz="0" w:space="0" w:color="auto"/>
            <w:left w:val="none" w:sz="0" w:space="0" w:color="auto"/>
            <w:bottom w:val="none" w:sz="0" w:space="0" w:color="auto"/>
            <w:right w:val="none" w:sz="0" w:space="0" w:color="auto"/>
          </w:divBdr>
        </w:div>
        <w:div w:id="1377974461">
          <w:marLeft w:val="0"/>
          <w:marRight w:val="0"/>
          <w:marTop w:val="0"/>
          <w:marBottom w:val="0"/>
          <w:divBdr>
            <w:top w:val="none" w:sz="0" w:space="0" w:color="auto"/>
            <w:left w:val="none" w:sz="0" w:space="0" w:color="auto"/>
            <w:bottom w:val="none" w:sz="0" w:space="0" w:color="auto"/>
            <w:right w:val="none" w:sz="0" w:space="0" w:color="auto"/>
          </w:divBdr>
        </w:div>
        <w:div w:id="1386754761">
          <w:marLeft w:val="0"/>
          <w:marRight w:val="0"/>
          <w:marTop w:val="0"/>
          <w:marBottom w:val="0"/>
          <w:divBdr>
            <w:top w:val="none" w:sz="0" w:space="0" w:color="auto"/>
            <w:left w:val="none" w:sz="0" w:space="0" w:color="auto"/>
            <w:bottom w:val="none" w:sz="0" w:space="0" w:color="auto"/>
            <w:right w:val="none" w:sz="0" w:space="0" w:color="auto"/>
          </w:divBdr>
          <w:divsChild>
            <w:div w:id="1410150998">
              <w:marLeft w:val="0"/>
              <w:marRight w:val="0"/>
              <w:marTop w:val="0"/>
              <w:marBottom w:val="0"/>
              <w:divBdr>
                <w:top w:val="none" w:sz="0" w:space="0" w:color="auto"/>
                <w:left w:val="none" w:sz="0" w:space="0" w:color="auto"/>
                <w:bottom w:val="none" w:sz="0" w:space="0" w:color="auto"/>
                <w:right w:val="none" w:sz="0" w:space="0" w:color="auto"/>
              </w:divBdr>
            </w:div>
            <w:div w:id="286082255">
              <w:marLeft w:val="0"/>
              <w:marRight w:val="0"/>
              <w:marTop w:val="0"/>
              <w:marBottom w:val="0"/>
              <w:divBdr>
                <w:top w:val="none" w:sz="0" w:space="0" w:color="auto"/>
                <w:left w:val="none" w:sz="0" w:space="0" w:color="auto"/>
                <w:bottom w:val="none" w:sz="0" w:space="0" w:color="auto"/>
                <w:right w:val="none" w:sz="0" w:space="0" w:color="auto"/>
              </w:divBdr>
            </w:div>
          </w:divsChild>
        </w:div>
        <w:div w:id="1822113597">
          <w:marLeft w:val="0"/>
          <w:marRight w:val="0"/>
          <w:marTop w:val="0"/>
          <w:marBottom w:val="0"/>
          <w:divBdr>
            <w:top w:val="none" w:sz="0" w:space="0" w:color="auto"/>
            <w:left w:val="none" w:sz="0" w:space="0" w:color="auto"/>
            <w:bottom w:val="none" w:sz="0" w:space="0" w:color="auto"/>
            <w:right w:val="none" w:sz="0" w:space="0" w:color="auto"/>
          </w:divBdr>
        </w:div>
        <w:div w:id="317148555">
          <w:marLeft w:val="0"/>
          <w:marRight w:val="0"/>
          <w:marTop w:val="0"/>
          <w:marBottom w:val="0"/>
          <w:divBdr>
            <w:top w:val="none" w:sz="0" w:space="0" w:color="auto"/>
            <w:left w:val="none" w:sz="0" w:space="0" w:color="auto"/>
            <w:bottom w:val="none" w:sz="0" w:space="0" w:color="auto"/>
            <w:right w:val="none" w:sz="0" w:space="0" w:color="auto"/>
          </w:divBdr>
          <w:divsChild>
            <w:div w:id="492840013">
              <w:marLeft w:val="0"/>
              <w:marRight w:val="0"/>
              <w:marTop w:val="0"/>
              <w:marBottom w:val="0"/>
              <w:divBdr>
                <w:top w:val="none" w:sz="0" w:space="0" w:color="auto"/>
                <w:left w:val="none" w:sz="0" w:space="0" w:color="auto"/>
                <w:bottom w:val="none" w:sz="0" w:space="0" w:color="auto"/>
                <w:right w:val="none" w:sz="0" w:space="0" w:color="auto"/>
              </w:divBdr>
            </w:div>
            <w:div w:id="521289087">
              <w:marLeft w:val="0"/>
              <w:marRight w:val="0"/>
              <w:marTop w:val="0"/>
              <w:marBottom w:val="0"/>
              <w:divBdr>
                <w:top w:val="none" w:sz="0" w:space="0" w:color="auto"/>
                <w:left w:val="none" w:sz="0" w:space="0" w:color="auto"/>
                <w:bottom w:val="none" w:sz="0" w:space="0" w:color="auto"/>
                <w:right w:val="none" w:sz="0" w:space="0" w:color="auto"/>
              </w:divBdr>
            </w:div>
            <w:div w:id="1345979140">
              <w:marLeft w:val="0"/>
              <w:marRight w:val="0"/>
              <w:marTop w:val="0"/>
              <w:marBottom w:val="0"/>
              <w:divBdr>
                <w:top w:val="none" w:sz="0" w:space="0" w:color="auto"/>
                <w:left w:val="none" w:sz="0" w:space="0" w:color="auto"/>
                <w:bottom w:val="none" w:sz="0" w:space="0" w:color="auto"/>
                <w:right w:val="none" w:sz="0" w:space="0" w:color="auto"/>
              </w:divBdr>
            </w:div>
            <w:div w:id="1224103129">
              <w:marLeft w:val="0"/>
              <w:marRight w:val="0"/>
              <w:marTop w:val="0"/>
              <w:marBottom w:val="0"/>
              <w:divBdr>
                <w:top w:val="none" w:sz="0" w:space="0" w:color="auto"/>
                <w:left w:val="none" w:sz="0" w:space="0" w:color="auto"/>
                <w:bottom w:val="none" w:sz="0" w:space="0" w:color="auto"/>
                <w:right w:val="none" w:sz="0" w:space="0" w:color="auto"/>
              </w:divBdr>
            </w:div>
            <w:div w:id="844591093">
              <w:marLeft w:val="0"/>
              <w:marRight w:val="0"/>
              <w:marTop w:val="0"/>
              <w:marBottom w:val="0"/>
              <w:divBdr>
                <w:top w:val="none" w:sz="0" w:space="0" w:color="auto"/>
                <w:left w:val="none" w:sz="0" w:space="0" w:color="auto"/>
                <w:bottom w:val="none" w:sz="0" w:space="0" w:color="auto"/>
                <w:right w:val="none" w:sz="0" w:space="0" w:color="auto"/>
              </w:divBdr>
            </w:div>
            <w:div w:id="673797599">
              <w:marLeft w:val="0"/>
              <w:marRight w:val="0"/>
              <w:marTop w:val="0"/>
              <w:marBottom w:val="0"/>
              <w:divBdr>
                <w:top w:val="none" w:sz="0" w:space="0" w:color="auto"/>
                <w:left w:val="none" w:sz="0" w:space="0" w:color="auto"/>
                <w:bottom w:val="none" w:sz="0" w:space="0" w:color="auto"/>
                <w:right w:val="none" w:sz="0" w:space="0" w:color="auto"/>
              </w:divBdr>
            </w:div>
            <w:div w:id="2015452050">
              <w:marLeft w:val="0"/>
              <w:marRight w:val="0"/>
              <w:marTop w:val="0"/>
              <w:marBottom w:val="0"/>
              <w:divBdr>
                <w:top w:val="none" w:sz="0" w:space="0" w:color="auto"/>
                <w:left w:val="none" w:sz="0" w:space="0" w:color="auto"/>
                <w:bottom w:val="none" w:sz="0" w:space="0" w:color="auto"/>
                <w:right w:val="none" w:sz="0" w:space="0" w:color="auto"/>
              </w:divBdr>
            </w:div>
            <w:div w:id="611328280">
              <w:marLeft w:val="0"/>
              <w:marRight w:val="0"/>
              <w:marTop w:val="0"/>
              <w:marBottom w:val="0"/>
              <w:divBdr>
                <w:top w:val="none" w:sz="0" w:space="0" w:color="auto"/>
                <w:left w:val="none" w:sz="0" w:space="0" w:color="auto"/>
                <w:bottom w:val="none" w:sz="0" w:space="0" w:color="auto"/>
                <w:right w:val="none" w:sz="0" w:space="0" w:color="auto"/>
              </w:divBdr>
            </w:div>
            <w:div w:id="669330271">
              <w:marLeft w:val="0"/>
              <w:marRight w:val="0"/>
              <w:marTop w:val="0"/>
              <w:marBottom w:val="0"/>
              <w:divBdr>
                <w:top w:val="none" w:sz="0" w:space="0" w:color="auto"/>
                <w:left w:val="none" w:sz="0" w:space="0" w:color="auto"/>
                <w:bottom w:val="none" w:sz="0" w:space="0" w:color="auto"/>
                <w:right w:val="none" w:sz="0" w:space="0" w:color="auto"/>
              </w:divBdr>
            </w:div>
            <w:div w:id="1936741365">
              <w:marLeft w:val="0"/>
              <w:marRight w:val="0"/>
              <w:marTop w:val="0"/>
              <w:marBottom w:val="0"/>
              <w:divBdr>
                <w:top w:val="none" w:sz="0" w:space="0" w:color="auto"/>
                <w:left w:val="none" w:sz="0" w:space="0" w:color="auto"/>
                <w:bottom w:val="none" w:sz="0" w:space="0" w:color="auto"/>
                <w:right w:val="none" w:sz="0" w:space="0" w:color="auto"/>
              </w:divBdr>
            </w:div>
            <w:div w:id="2066030580">
              <w:marLeft w:val="0"/>
              <w:marRight w:val="0"/>
              <w:marTop w:val="0"/>
              <w:marBottom w:val="0"/>
              <w:divBdr>
                <w:top w:val="none" w:sz="0" w:space="0" w:color="auto"/>
                <w:left w:val="none" w:sz="0" w:space="0" w:color="auto"/>
                <w:bottom w:val="none" w:sz="0" w:space="0" w:color="auto"/>
                <w:right w:val="none" w:sz="0" w:space="0" w:color="auto"/>
              </w:divBdr>
            </w:div>
            <w:div w:id="1924798898">
              <w:marLeft w:val="0"/>
              <w:marRight w:val="0"/>
              <w:marTop w:val="0"/>
              <w:marBottom w:val="0"/>
              <w:divBdr>
                <w:top w:val="none" w:sz="0" w:space="0" w:color="auto"/>
                <w:left w:val="none" w:sz="0" w:space="0" w:color="auto"/>
                <w:bottom w:val="none" w:sz="0" w:space="0" w:color="auto"/>
                <w:right w:val="none" w:sz="0" w:space="0" w:color="auto"/>
              </w:divBdr>
            </w:div>
            <w:div w:id="1086851396">
              <w:marLeft w:val="0"/>
              <w:marRight w:val="0"/>
              <w:marTop w:val="0"/>
              <w:marBottom w:val="0"/>
              <w:divBdr>
                <w:top w:val="none" w:sz="0" w:space="0" w:color="auto"/>
                <w:left w:val="none" w:sz="0" w:space="0" w:color="auto"/>
                <w:bottom w:val="none" w:sz="0" w:space="0" w:color="auto"/>
                <w:right w:val="none" w:sz="0" w:space="0" w:color="auto"/>
              </w:divBdr>
            </w:div>
            <w:div w:id="2136173952">
              <w:marLeft w:val="0"/>
              <w:marRight w:val="0"/>
              <w:marTop w:val="0"/>
              <w:marBottom w:val="0"/>
              <w:divBdr>
                <w:top w:val="none" w:sz="0" w:space="0" w:color="auto"/>
                <w:left w:val="none" w:sz="0" w:space="0" w:color="auto"/>
                <w:bottom w:val="none" w:sz="0" w:space="0" w:color="auto"/>
                <w:right w:val="none" w:sz="0" w:space="0" w:color="auto"/>
              </w:divBdr>
            </w:div>
            <w:div w:id="2075620107">
              <w:marLeft w:val="0"/>
              <w:marRight w:val="0"/>
              <w:marTop w:val="0"/>
              <w:marBottom w:val="0"/>
              <w:divBdr>
                <w:top w:val="none" w:sz="0" w:space="0" w:color="auto"/>
                <w:left w:val="none" w:sz="0" w:space="0" w:color="auto"/>
                <w:bottom w:val="none" w:sz="0" w:space="0" w:color="auto"/>
                <w:right w:val="none" w:sz="0" w:space="0" w:color="auto"/>
              </w:divBdr>
            </w:div>
            <w:div w:id="314454224">
              <w:marLeft w:val="0"/>
              <w:marRight w:val="0"/>
              <w:marTop w:val="0"/>
              <w:marBottom w:val="0"/>
              <w:divBdr>
                <w:top w:val="none" w:sz="0" w:space="0" w:color="auto"/>
                <w:left w:val="none" w:sz="0" w:space="0" w:color="auto"/>
                <w:bottom w:val="none" w:sz="0" w:space="0" w:color="auto"/>
                <w:right w:val="none" w:sz="0" w:space="0" w:color="auto"/>
              </w:divBdr>
            </w:div>
            <w:div w:id="1073820888">
              <w:marLeft w:val="0"/>
              <w:marRight w:val="0"/>
              <w:marTop w:val="0"/>
              <w:marBottom w:val="0"/>
              <w:divBdr>
                <w:top w:val="none" w:sz="0" w:space="0" w:color="auto"/>
                <w:left w:val="none" w:sz="0" w:space="0" w:color="auto"/>
                <w:bottom w:val="none" w:sz="0" w:space="0" w:color="auto"/>
                <w:right w:val="none" w:sz="0" w:space="0" w:color="auto"/>
              </w:divBdr>
            </w:div>
            <w:div w:id="1814323843">
              <w:marLeft w:val="0"/>
              <w:marRight w:val="0"/>
              <w:marTop w:val="0"/>
              <w:marBottom w:val="0"/>
              <w:divBdr>
                <w:top w:val="none" w:sz="0" w:space="0" w:color="auto"/>
                <w:left w:val="none" w:sz="0" w:space="0" w:color="auto"/>
                <w:bottom w:val="none" w:sz="0" w:space="0" w:color="auto"/>
                <w:right w:val="none" w:sz="0" w:space="0" w:color="auto"/>
              </w:divBdr>
            </w:div>
            <w:div w:id="1846433636">
              <w:marLeft w:val="0"/>
              <w:marRight w:val="0"/>
              <w:marTop w:val="0"/>
              <w:marBottom w:val="0"/>
              <w:divBdr>
                <w:top w:val="none" w:sz="0" w:space="0" w:color="auto"/>
                <w:left w:val="none" w:sz="0" w:space="0" w:color="auto"/>
                <w:bottom w:val="none" w:sz="0" w:space="0" w:color="auto"/>
                <w:right w:val="none" w:sz="0" w:space="0" w:color="auto"/>
              </w:divBdr>
            </w:div>
            <w:div w:id="659193039">
              <w:marLeft w:val="0"/>
              <w:marRight w:val="0"/>
              <w:marTop w:val="0"/>
              <w:marBottom w:val="0"/>
              <w:divBdr>
                <w:top w:val="none" w:sz="0" w:space="0" w:color="auto"/>
                <w:left w:val="none" w:sz="0" w:space="0" w:color="auto"/>
                <w:bottom w:val="none" w:sz="0" w:space="0" w:color="auto"/>
                <w:right w:val="none" w:sz="0" w:space="0" w:color="auto"/>
              </w:divBdr>
            </w:div>
            <w:div w:id="1243953472">
              <w:marLeft w:val="0"/>
              <w:marRight w:val="0"/>
              <w:marTop w:val="0"/>
              <w:marBottom w:val="0"/>
              <w:divBdr>
                <w:top w:val="none" w:sz="0" w:space="0" w:color="auto"/>
                <w:left w:val="none" w:sz="0" w:space="0" w:color="auto"/>
                <w:bottom w:val="none" w:sz="0" w:space="0" w:color="auto"/>
                <w:right w:val="none" w:sz="0" w:space="0" w:color="auto"/>
              </w:divBdr>
            </w:div>
            <w:div w:id="1493254619">
              <w:marLeft w:val="0"/>
              <w:marRight w:val="0"/>
              <w:marTop w:val="0"/>
              <w:marBottom w:val="0"/>
              <w:divBdr>
                <w:top w:val="none" w:sz="0" w:space="0" w:color="auto"/>
                <w:left w:val="none" w:sz="0" w:space="0" w:color="auto"/>
                <w:bottom w:val="none" w:sz="0" w:space="0" w:color="auto"/>
                <w:right w:val="none" w:sz="0" w:space="0" w:color="auto"/>
              </w:divBdr>
            </w:div>
            <w:div w:id="274606113">
              <w:marLeft w:val="0"/>
              <w:marRight w:val="0"/>
              <w:marTop w:val="0"/>
              <w:marBottom w:val="0"/>
              <w:divBdr>
                <w:top w:val="none" w:sz="0" w:space="0" w:color="auto"/>
                <w:left w:val="none" w:sz="0" w:space="0" w:color="auto"/>
                <w:bottom w:val="none" w:sz="0" w:space="0" w:color="auto"/>
                <w:right w:val="none" w:sz="0" w:space="0" w:color="auto"/>
              </w:divBdr>
            </w:div>
            <w:div w:id="362289429">
              <w:marLeft w:val="0"/>
              <w:marRight w:val="0"/>
              <w:marTop w:val="0"/>
              <w:marBottom w:val="0"/>
              <w:divBdr>
                <w:top w:val="none" w:sz="0" w:space="0" w:color="auto"/>
                <w:left w:val="none" w:sz="0" w:space="0" w:color="auto"/>
                <w:bottom w:val="none" w:sz="0" w:space="0" w:color="auto"/>
                <w:right w:val="none" w:sz="0" w:space="0" w:color="auto"/>
              </w:divBdr>
            </w:div>
            <w:div w:id="1061095532">
              <w:marLeft w:val="0"/>
              <w:marRight w:val="0"/>
              <w:marTop w:val="0"/>
              <w:marBottom w:val="0"/>
              <w:divBdr>
                <w:top w:val="none" w:sz="0" w:space="0" w:color="auto"/>
                <w:left w:val="none" w:sz="0" w:space="0" w:color="auto"/>
                <w:bottom w:val="none" w:sz="0" w:space="0" w:color="auto"/>
                <w:right w:val="none" w:sz="0" w:space="0" w:color="auto"/>
              </w:divBdr>
            </w:div>
            <w:div w:id="510533147">
              <w:marLeft w:val="0"/>
              <w:marRight w:val="0"/>
              <w:marTop w:val="0"/>
              <w:marBottom w:val="0"/>
              <w:divBdr>
                <w:top w:val="none" w:sz="0" w:space="0" w:color="auto"/>
                <w:left w:val="none" w:sz="0" w:space="0" w:color="auto"/>
                <w:bottom w:val="none" w:sz="0" w:space="0" w:color="auto"/>
                <w:right w:val="none" w:sz="0" w:space="0" w:color="auto"/>
              </w:divBdr>
            </w:div>
            <w:div w:id="43994346">
              <w:marLeft w:val="0"/>
              <w:marRight w:val="0"/>
              <w:marTop w:val="0"/>
              <w:marBottom w:val="0"/>
              <w:divBdr>
                <w:top w:val="none" w:sz="0" w:space="0" w:color="auto"/>
                <w:left w:val="none" w:sz="0" w:space="0" w:color="auto"/>
                <w:bottom w:val="none" w:sz="0" w:space="0" w:color="auto"/>
                <w:right w:val="none" w:sz="0" w:space="0" w:color="auto"/>
              </w:divBdr>
            </w:div>
            <w:div w:id="1175000163">
              <w:marLeft w:val="0"/>
              <w:marRight w:val="0"/>
              <w:marTop w:val="0"/>
              <w:marBottom w:val="0"/>
              <w:divBdr>
                <w:top w:val="none" w:sz="0" w:space="0" w:color="auto"/>
                <w:left w:val="none" w:sz="0" w:space="0" w:color="auto"/>
                <w:bottom w:val="none" w:sz="0" w:space="0" w:color="auto"/>
                <w:right w:val="none" w:sz="0" w:space="0" w:color="auto"/>
              </w:divBdr>
            </w:div>
            <w:div w:id="497355854">
              <w:marLeft w:val="0"/>
              <w:marRight w:val="0"/>
              <w:marTop w:val="0"/>
              <w:marBottom w:val="0"/>
              <w:divBdr>
                <w:top w:val="none" w:sz="0" w:space="0" w:color="auto"/>
                <w:left w:val="none" w:sz="0" w:space="0" w:color="auto"/>
                <w:bottom w:val="none" w:sz="0" w:space="0" w:color="auto"/>
                <w:right w:val="none" w:sz="0" w:space="0" w:color="auto"/>
              </w:divBdr>
            </w:div>
            <w:div w:id="602344580">
              <w:marLeft w:val="0"/>
              <w:marRight w:val="0"/>
              <w:marTop w:val="0"/>
              <w:marBottom w:val="0"/>
              <w:divBdr>
                <w:top w:val="none" w:sz="0" w:space="0" w:color="auto"/>
                <w:left w:val="none" w:sz="0" w:space="0" w:color="auto"/>
                <w:bottom w:val="none" w:sz="0" w:space="0" w:color="auto"/>
                <w:right w:val="none" w:sz="0" w:space="0" w:color="auto"/>
              </w:divBdr>
            </w:div>
            <w:div w:id="681400069">
              <w:marLeft w:val="0"/>
              <w:marRight w:val="0"/>
              <w:marTop w:val="0"/>
              <w:marBottom w:val="0"/>
              <w:divBdr>
                <w:top w:val="none" w:sz="0" w:space="0" w:color="auto"/>
                <w:left w:val="none" w:sz="0" w:space="0" w:color="auto"/>
                <w:bottom w:val="none" w:sz="0" w:space="0" w:color="auto"/>
                <w:right w:val="none" w:sz="0" w:space="0" w:color="auto"/>
              </w:divBdr>
            </w:div>
            <w:div w:id="2135950715">
              <w:marLeft w:val="0"/>
              <w:marRight w:val="0"/>
              <w:marTop w:val="0"/>
              <w:marBottom w:val="0"/>
              <w:divBdr>
                <w:top w:val="none" w:sz="0" w:space="0" w:color="auto"/>
                <w:left w:val="none" w:sz="0" w:space="0" w:color="auto"/>
                <w:bottom w:val="none" w:sz="0" w:space="0" w:color="auto"/>
                <w:right w:val="none" w:sz="0" w:space="0" w:color="auto"/>
              </w:divBdr>
            </w:div>
            <w:div w:id="1400206198">
              <w:marLeft w:val="0"/>
              <w:marRight w:val="0"/>
              <w:marTop w:val="0"/>
              <w:marBottom w:val="0"/>
              <w:divBdr>
                <w:top w:val="none" w:sz="0" w:space="0" w:color="auto"/>
                <w:left w:val="none" w:sz="0" w:space="0" w:color="auto"/>
                <w:bottom w:val="none" w:sz="0" w:space="0" w:color="auto"/>
                <w:right w:val="none" w:sz="0" w:space="0" w:color="auto"/>
              </w:divBdr>
            </w:div>
          </w:divsChild>
        </w:div>
        <w:div w:id="1645700629">
          <w:marLeft w:val="0"/>
          <w:marRight w:val="0"/>
          <w:marTop w:val="0"/>
          <w:marBottom w:val="0"/>
          <w:divBdr>
            <w:top w:val="none" w:sz="0" w:space="0" w:color="auto"/>
            <w:left w:val="none" w:sz="0" w:space="0" w:color="auto"/>
            <w:bottom w:val="none" w:sz="0" w:space="0" w:color="auto"/>
            <w:right w:val="none" w:sz="0" w:space="0" w:color="auto"/>
          </w:divBdr>
        </w:div>
        <w:div w:id="1662349202">
          <w:marLeft w:val="0"/>
          <w:marRight w:val="0"/>
          <w:marTop w:val="0"/>
          <w:marBottom w:val="0"/>
          <w:divBdr>
            <w:top w:val="none" w:sz="0" w:space="0" w:color="auto"/>
            <w:left w:val="none" w:sz="0" w:space="0" w:color="auto"/>
            <w:bottom w:val="none" w:sz="0" w:space="0" w:color="auto"/>
            <w:right w:val="none" w:sz="0" w:space="0" w:color="auto"/>
          </w:divBdr>
          <w:divsChild>
            <w:div w:id="1634210133">
              <w:marLeft w:val="0"/>
              <w:marRight w:val="0"/>
              <w:marTop w:val="0"/>
              <w:marBottom w:val="0"/>
              <w:divBdr>
                <w:top w:val="none" w:sz="0" w:space="0" w:color="auto"/>
                <w:left w:val="none" w:sz="0" w:space="0" w:color="auto"/>
                <w:bottom w:val="none" w:sz="0" w:space="0" w:color="auto"/>
                <w:right w:val="none" w:sz="0" w:space="0" w:color="auto"/>
              </w:divBdr>
            </w:div>
            <w:div w:id="62873021">
              <w:marLeft w:val="0"/>
              <w:marRight w:val="0"/>
              <w:marTop w:val="0"/>
              <w:marBottom w:val="0"/>
              <w:divBdr>
                <w:top w:val="none" w:sz="0" w:space="0" w:color="auto"/>
                <w:left w:val="none" w:sz="0" w:space="0" w:color="auto"/>
                <w:bottom w:val="none" w:sz="0" w:space="0" w:color="auto"/>
                <w:right w:val="none" w:sz="0" w:space="0" w:color="auto"/>
              </w:divBdr>
            </w:div>
            <w:div w:id="1021475800">
              <w:marLeft w:val="0"/>
              <w:marRight w:val="0"/>
              <w:marTop w:val="0"/>
              <w:marBottom w:val="0"/>
              <w:divBdr>
                <w:top w:val="none" w:sz="0" w:space="0" w:color="auto"/>
                <w:left w:val="none" w:sz="0" w:space="0" w:color="auto"/>
                <w:bottom w:val="none" w:sz="0" w:space="0" w:color="auto"/>
                <w:right w:val="none" w:sz="0" w:space="0" w:color="auto"/>
              </w:divBdr>
            </w:div>
            <w:div w:id="1294098039">
              <w:marLeft w:val="0"/>
              <w:marRight w:val="0"/>
              <w:marTop w:val="0"/>
              <w:marBottom w:val="0"/>
              <w:divBdr>
                <w:top w:val="none" w:sz="0" w:space="0" w:color="auto"/>
                <w:left w:val="none" w:sz="0" w:space="0" w:color="auto"/>
                <w:bottom w:val="none" w:sz="0" w:space="0" w:color="auto"/>
                <w:right w:val="none" w:sz="0" w:space="0" w:color="auto"/>
              </w:divBdr>
            </w:div>
            <w:div w:id="522744803">
              <w:marLeft w:val="0"/>
              <w:marRight w:val="0"/>
              <w:marTop w:val="0"/>
              <w:marBottom w:val="0"/>
              <w:divBdr>
                <w:top w:val="none" w:sz="0" w:space="0" w:color="auto"/>
                <w:left w:val="none" w:sz="0" w:space="0" w:color="auto"/>
                <w:bottom w:val="none" w:sz="0" w:space="0" w:color="auto"/>
                <w:right w:val="none" w:sz="0" w:space="0" w:color="auto"/>
              </w:divBdr>
            </w:div>
            <w:div w:id="2027511358">
              <w:marLeft w:val="0"/>
              <w:marRight w:val="0"/>
              <w:marTop w:val="0"/>
              <w:marBottom w:val="0"/>
              <w:divBdr>
                <w:top w:val="none" w:sz="0" w:space="0" w:color="auto"/>
                <w:left w:val="none" w:sz="0" w:space="0" w:color="auto"/>
                <w:bottom w:val="none" w:sz="0" w:space="0" w:color="auto"/>
                <w:right w:val="none" w:sz="0" w:space="0" w:color="auto"/>
              </w:divBdr>
            </w:div>
            <w:div w:id="140123112">
              <w:marLeft w:val="0"/>
              <w:marRight w:val="0"/>
              <w:marTop w:val="0"/>
              <w:marBottom w:val="0"/>
              <w:divBdr>
                <w:top w:val="none" w:sz="0" w:space="0" w:color="auto"/>
                <w:left w:val="none" w:sz="0" w:space="0" w:color="auto"/>
                <w:bottom w:val="none" w:sz="0" w:space="0" w:color="auto"/>
                <w:right w:val="none" w:sz="0" w:space="0" w:color="auto"/>
              </w:divBdr>
            </w:div>
            <w:div w:id="804354614">
              <w:marLeft w:val="0"/>
              <w:marRight w:val="0"/>
              <w:marTop w:val="0"/>
              <w:marBottom w:val="0"/>
              <w:divBdr>
                <w:top w:val="none" w:sz="0" w:space="0" w:color="auto"/>
                <w:left w:val="none" w:sz="0" w:space="0" w:color="auto"/>
                <w:bottom w:val="none" w:sz="0" w:space="0" w:color="auto"/>
                <w:right w:val="none" w:sz="0" w:space="0" w:color="auto"/>
              </w:divBdr>
            </w:div>
            <w:div w:id="661199145">
              <w:marLeft w:val="0"/>
              <w:marRight w:val="0"/>
              <w:marTop w:val="0"/>
              <w:marBottom w:val="0"/>
              <w:divBdr>
                <w:top w:val="none" w:sz="0" w:space="0" w:color="auto"/>
                <w:left w:val="none" w:sz="0" w:space="0" w:color="auto"/>
                <w:bottom w:val="none" w:sz="0" w:space="0" w:color="auto"/>
                <w:right w:val="none" w:sz="0" w:space="0" w:color="auto"/>
              </w:divBdr>
            </w:div>
            <w:div w:id="1314144873">
              <w:marLeft w:val="0"/>
              <w:marRight w:val="0"/>
              <w:marTop w:val="0"/>
              <w:marBottom w:val="0"/>
              <w:divBdr>
                <w:top w:val="none" w:sz="0" w:space="0" w:color="auto"/>
                <w:left w:val="none" w:sz="0" w:space="0" w:color="auto"/>
                <w:bottom w:val="none" w:sz="0" w:space="0" w:color="auto"/>
                <w:right w:val="none" w:sz="0" w:space="0" w:color="auto"/>
              </w:divBdr>
            </w:div>
            <w:div w:id="1475758514">
              <w:marLeft w:val="0"/>
              <w:marRight w:val="0"/>
              <w:marTop w:val="0"/>
              <w:marBottom w:val="0"/>
              <w:divBdr>
                <w:top w:val="none" w:sz="0" w:space="0" w:color="auto"/>
                <w:left w:val="none" w:sz="0" w:space="0" w:color="auto"/>
                <w:bottom w:val="none" w:sz="0" w:space="0" w:color="auto"/>
                <w:right w:val="none" w:sz="0" w:space="0" w:color="auto"/>
              </w:divBdr>
            </w:div>
            <w:div w:id="1204638571">
              <w:marLeft w:val="0"/>
              <w:marRight w:val="0"/>
              <w:marTop w:val="0"/>
              <w:marBottom w:val="0"/>
              <w:divBdr>
                <w:top w:val="none" w:sz="0" w:space="0" w:color="auto"/>
                <w:left w:val="none" w:sz="0" w:space="0" w:color="auto"/>
                <w:bottom w:val="none" w:sz="0" w:space="0" w:color="auto"/>
                <w:right w:val="none" w:sz="0" w:space="0" w:color="auto"/>
              </w:divBdr>
            </w:div>
            <w:div w:id="1520894425">
              <w:marLeft w:val="0"/>
              <w:marRight w:val="0"/>
              <w:marTop w:val="0"/>
              <w:marBottom w:val="0"/>
              <w:divBdr>
                <w:top w:val="none" w:sz="0" w:space="0" w:color="auto"/>
                <w:left w:val="none" w:sz="0" w:space="0" w:color="auto"/>
                <w:bottom w:val="none" w:sz="0" w:space="0" w:color="auto"/>
                <w:right w:val="none" w:sz="0" w:space="0" w:color="auto"/>
              </w:divBdr>
            </w:div>
            <w:div w:id="1824396676">
              <w:marLeft w:val="0"/>
              <w:marRight w:val="0"/>
              <w:marTop w:val="0"/>
              <w:marBottom w:val="0"/>
              <w:divBdr>
                <w:top w:val="none" w:sz="0" w:space="0" w:color="auto"/>
                <w:left w:val="none" w:sz="0" w:space="0" w:color="auto"/>
                <w:bottom w:val="none" w:sz="0" w:space="0" w:color="auto"/>
                <w:right w:val="none" w:sz="0" w:space="0" w:color="auto"/>
              </w:divBdr>
            </w:div>
            <w:div w:id="2006281480">
              <w:marLeft w:val="0"/>
              <w:marRight w:val="0"/>
              <w:marTop w:val="0"/>
              <w:marBottom w:val="0"/>
              <w:divBdr>
                <w:top w:val="none" w:sz="0" w:space="0" w:color="auto"/>
                <w:left w:val="none" w:sz="0" w:space="0" w:color="auto"/>
                <w:bottom w:val="none" w:sz="0" w:space="0" w:color="auto"/>
                <w:right w:val="none" w:sz="0" w:space="0" w:color="auto"/>
              </w:divBdr>
            </w:div>
            <w:div w:id="1740324011">
              <w:marLeft w:val="0"/>
              <w:marRight w:val="0"/>
              <w:marTop w:val="0"/>
              <w:marBottom w:val="0"/>
              <w:divBdr>
                <w:top w:val="none" w:sz="0" w:space="0" w:color="auto"/>
                <w:left w:val="none" w:sz="0" w:space="0" w:color="auto"/>
                <w:bottom w:val="none" w:sz="0" w:space="0" w:color="auto"/>
                <w:right w:val="none" w:sz="0" w:space="0" w:color="auto"/>
              </w:divBdr>
            </w:div>
            <w:div w:id="233467360">
              <w:marLeft w:val="0"/>
              <w:marRight w:val="0"/>
              <w:marTop w:val="0"/>
              <w:marBottom w:val="0"/>
              <w:divBdr>
                <w:top w:val="none" w:sz="0" w:space="0" w:color="auto"/>
                <w:left w:val="none" w:sz="0" w:space="0" w:color="auto"/>
                <w:bottom w:val="none" w:sz="0" w:space="0" w:color="auto"/>
                <w:right w:val="none" w:sz="0" w:space="0" w:color="auto"/>
              </w:divBdr>
            </w:div>
          </w:divsChild>
        </w:div>
        <w:div w:id="1788159075">
          <w:marLeft w:val="0"/>
          <w:marRight w:val="0"/>
          <w:marTop w:val="0"/>
          <w:marBottom w:val="0"/>
          <w:divBdr>
            <w:top w:val="none" w:sz="0" w:space="0" w:color="auto"/>
            <w:left w:val="none" w:sz="0" w:space="0" w:color="auto"/>
            <w:bottom w:val="none" w:sz="0" w:space="0" w:color="auto"/>
            <w:right w:val="none" w:sz="0" w:space="0" w:color="auto"/>
          </w:divBdr>
        </w:div>
        <w:div w:id="6258147">
          <w:marLeft w:val="0"/>
          <w:marRight w:val="0"/>
          <w:marTop w:val="0"/>
          <w:marBottom w:val="0"/>
          <w:divBdr>
            <w:top w:val="none" w:sz="0" w:space="0" w:color="auto"/>
            <w:left w:val="none" w:sz="0" w:space="0" w:color="auto"/>
            <w:bottom w:val="none" w:sz="0" w:space="0" w:color="auto"/>
            <w:right w:val="none" w:sz="0" w:space="0" w:color="auto"/>
          </w:divBdr>
        </w:div>
        <w:div w:id="77101868">
          <w:marLeft w:val="0"/>
          <w:marRight w:val="0"/>
          <w:marTop w:val="0"/>
          <w:marBottom w:val="0"/>
          <w:divBdr>
            <w:top w:val="none" w:sz="0" w:space="0" w:color="auto"/>
            <w:left w:val="none" w:sz="0" w:space="0" w:color="auto"/>
            <w:bottom w:val="none" w:sz="0" w:space="0" w:color="auto"/>
            <w:right w:val="none" w:sz="0" w:space="0" w:color="auto"/>
          </w:divBdr>
          <w:divsChild>
            <w:div w:id="768357380">
              <w:marLeft w:val="0"/>
              <w:marRight w:val="0"/>
              <w:marTop w:val="0"/>
              <w:marBottom w:val="0"/>
              <w:divBdr>
                <w:top w:val="none" w:sz="0" w:space="0" w:color="auto"/>
                <w:left w:val="none" w:sz="0" w:space="0" w:color="auto"/>
                <w:bottom w:val="none" w:sz="0" w:space="0" w:color="auto"/>
                <w:right w:val="none" w:sz="0" w:space="0" w:color="auto"/>
              </w:divBdr>
            </w:div>
            <w:div w:id="624576982">
              <w:marLeft w:val="0"/>
              <w:marRight w:val="0"/>
              <w:marTop w:val="0"/>
              <w:marBottom w:val="0"/>
              <w:divBdr>
                <w:top w:val="none" w:sz="0" w:space="0" w:color="auto"/>
                <w:left w:val="none" w:sz="0" w:space="0" w:color="auto"/>
                <w:bottom w:val="none" w:sz="0" w:space="0" w:color="auto"/>
                <w:right w:val="none" w:sz="0" w:space="0" w:color="auto"/>
              </w:divBdr>
            </w:div>
            <w:div w:id="738215765">
              <w:marLeft w:val="0"/>
              <w:marRight w:val="0"/>
              <w:marTop w:val="0"/>
              <w:marBottom w:val="0"/>
              <w:divBdr>
                <w:top w:val="none" w:sz="0" w:space="0" w:color="auto"/>
                <w:left w:val="none" w:sz="0" w:space="0" w:color="auto"/>
                <w:bottom w:val="none" w:sz="0" w:space="0" w:color="auto"/>
                <w:right w:val="none" w:sz="0" w:space="0" w:color="auto"/>
              </w:divBdr>
            </w:div>
            <w:div w:id="725420990">
              <w:marLeft w:val="0"/>
              <w:marRight w:val="0"/>
              <w:marTop w:val="0"/>
              <w:marBottom w:val="0"/>
              <w:divBdr>
                <w:top w:val="none" w:sz="0" w:space="0" w:color="auto"/>
                <w:left w:val="none" w:sz="0" w:space="0" w:color="auto"/>
                <w:bottom w:val="none" w:sz="0" w:space="0" w:color="auto"/>
                <w:right w:val="none" w:sz="0" w:space="0" w:color="auto"/>
              </w:divBdr>
            </w:div>
            <w:div w:id="1983078193">
              <w:marLeft w:val="0"/>
              <w:marRight w:val="0"/>
              <w:marTop w:val="0"/>
              <w:marBottom w:val="0"/>
              <w:divBdr>
                <w:top w:val="none" w:sz="0" w:space="0" w:color="auto"/>
                <w:left w:val="none" w:sz="0" w:space="0" w:color="auto"/>
                <w:bottom w:val="none" w:sz="0" w:space="0" w:color="auto"/>
                <w:right w:val="none" w:sz="0" w:space="0" w:color="auto"/>
              </w:divBdr>
            </w:div>
            <w:div w:id="1876306335">
              <w:marLeft w:val="0"/>
              <w:marRight w:val="0"/>
              <w:marTop w:val="0"/>
              <w:marBottom w:val="0"/>
              <w:divBdr>
                <w:top w:val="none" w:sz="0" w:space="0" w:color="auto"/>
                <w:left w:val="none" w:sz="0" w:space="0" w:color="auto"/>
                <w:bottom w:val="none" w:sz="0" w:space="0" w:color="auto"/>
                <w:right w:val="none" w:sz="0" w:space="0" w:color="auto"/>
              </w:divBdr>
            </w:div>
            <w:div w:id="1414937620">
              <w:marLeft w:val="0"/>
              <w:marRight w:val="0"/>
              <w:marTop w:val="0"/>
              <w:marBottom w:val="0"/>
              <w:divBdr>
                <w:top w:val="none" w:sz="0" w:space="0" w:color="auto"/>
                <w:left w:val="none" w:sz="0" w:space="0" w:color="auto"/>
                <w:bottom w:val="none" w:sz="0" w:space="0" w:color="auto"/>
                <w:right w:val="none" w:sz="0" w:space="0" w:color="auto"/>
              </w:divBdr>
            </w:div>
            <w:div w:id="1542592118">
              <w:marLeft w:val="0"/>
              <w:marRight w:val="0"/>
              <w:marTop w:val="0"/>
              <w:marBottom w:val="0"/>
              <w:divBdr>
                <w:top w:val="none" w:sz="0" w:space="0" w:color="auto"/>
                <w:left w:val="none" w:sz="0" w:space="0" w:color="auto"/>
                <w:bottom w:val="none" w:sz="0" w:space="0" w:color="auto"/>
                <w:right w:val="none" w:sz="0" w:space="0" w:color="auto"/>
              </w:divBdr>
            </w:div>
            <w:div w:id="1244148961">
              <w:marLeft w:val="0"/>
              <w:marRight w:val="0"/>
              <w:marTop w:val="0"/>
              <w:marBottom w:val="0"/>
              <w:divBdr>
                <w:top w:val="none" w:sz="0" w:space="0" w:color="auto"/>
                <w:left w:val="none" w:sz="0" w:space="0" w:color="auto"/>
                <w:bottom w:val="none" w:sz="0" w:space="0" w:color="auto"/>
                <w:right w:val="none" w:sz="0" w:space="0" w:color="auto"/>
              </w:divBdr>
            </w:div>
            <w:div w:id="623000750">
              <w:marLeft w:val="0"/>
              <w:marRight w:val="0"/>
              <w:marTop w:val="0"/>
              <w:marBottom w:val="0"/>
              <w:divBdr>
                <w:top w:val="none" w:sz="0" w:space="0" w:color="auto"/>
                <w:left w:val="none" w:sz="0" w:space="0" w:color="auto"/>
                <w:bottom w:val="none" w:sz="0" w:space="0" w:color="auto"/>
                <w:right w:val="none" w:sz="0" w:space="0" w:color="auto"/>
              </w:divBdr>
            </w:div>
          </w:divsChild>
        </w:div>
        <w:div w:id="2091926237">
          <w:marLeft w:val="0"/>
          <w:marRight w:val="0"/>
          <w:marTop w:val="0"/>
          <w:marBottom w:val="0"/>
          <w:divBdr>
            <w:top w:val="none" w:sz="0" w:space="0" w:color="auto"/>
            <w:left w:val="none" w:sz="0" w:space="0" w:color="auto"/>
            <w:bottom w:val="none" w:sz="0" w:space="0" w:color="auto"/>
            <w:right w:val="none" w:sz="0" w:space="0" w:color="auto"/>
          </w:divBdr>
        </w:div>
        <w:div w:id="992031719">
          <w:marLeft w:val="0"/>
          <w:marRight w:val="0"/>
          <w:marTop w:val="0"/>
          <w:marBottom w:val="0"/>
          <w:divBdr>
            <w:top w:val="none" w:sz="0" w:space="0" w:color="auto"/>
            <w:left w:val="none" w:sz="0" w:space="0" w:color="auto"/>
            <w:bottom w:val="none" w:sz="0" w:space="0" w:color="auto"/>
            <w:right w:val="none" w:sz="0" w:space="0" w:color="auto"/>
          </w:divBdr>
        </w:div>
        <w:div w:id="1343968602">
          <w:marLeft w:val="0"/>
          <w:marRight w:val="0"/>
          <w:marTop w:val="0"/>
          <w:marBottom w:val="0"/>
          <w:divBdr>
            <w:top w:val="none" w:sz="0" w:space="0" w:color="auto"/>
            <w:left w:val="none" w:sz="0" w:space="0" w:color="auto"/>
            <w:bottom w:val="none" w:sz="0" w:space="0" w:color="auto"/>
            <w:right w:val="none" w:sz="0" w:space="0" w:color="auto"/>
          </w:divBdr>
          <w:divsChild>
            <w:div w:id="744298137">
              <w:marLeft w:val="0"/>
              <w:marRight w:val="0"/>
              <w:marTop w:val="0"/>
              <w:marBottom w:val="0"/>
              <w:divBdr>
                <w:top w:val="none" w:sz="0" w:space="0" w:color="auto"/>
                <w:left w:val="none" w:sz="0" w:space="0" w:color="auto"/>
                <w:bottom w:val="none" w:sz="0" w:space="0" w:color="auto"/>
                <w:right w:val="none" w:sz="0" w:space="0" w:color="auto"/>
              </w:divBdr>
            </w:div>
            <w:div w:id="223377726">
              <w:marLeft w:val="0"/>
              <w:marRight w:val="0"/>
              <w:marTop w:val="0"/>
              <w:marBottom w:val="0"/>
              <w:divBdr>
                <w:top w:val="none" w:sz="0" w:space="0" w:color="auto"/>
                <w:left w:val="none" w:sz="0" w:space="0" w:color="auto"/>
                <w:bottom w:val="none" w:sz="0" w:space="0" w:color="auto"/>
                <w:right w:val="none" w:sz="0" w:space="0" w:color="auto"/>
              </w:divBdr>
            </w:div>
            <w:div w:id="1909146984">
              <w:marLeft w:val="0"/>
              <w:marRight w:val="0"/>
              <w:marTop w:val="0"/>
              <w:marBottom w:val="0"/>
              <w:divBdr>
                <w:top w:val="none" w:sz="0" w:space="0" w:color="auto"/>
                <w:left w:val="none" w:sz="0" w:space="0" w:color="auto"/>
                <w:bottom w:val="none" w:sz="0" w:space="0" w:color="auto"/>
                <w:right w:val="none" w:sz="0" w:space="0" w:color="auto"/>
              </w:divBdr>
            </w:div>
            <w:div w:id="1146314806">
              <w:marLeft w:val="0"/>
              <w:marRight w:val="0"/>
              <w:marTop w:val="0"/>
              <w:marBottom w:val="0"/>
              <w:divBdr>
                <w:top w:val="none" w:sz="0" w:space="0" w:color="auto"/>
                <w:left w:val="none" w:sz="0" w:space="0" w:color="auto"/>
                <w:bottom w:val="none" w:sz="0" w:space="0" w:color="auto"/>
                <w:right w:val="none" w:sz="0" w:space="0" w:color="auto"/>
              </w:divBdr>
            </w:div>
            <w:div w:id="276375282">
              <w:marLeft w:val="0"/>
              <w:marRight w:val="0"/>
              <w:marTop w:val="0"/>
              <w:marBottom w:val="0"/>
              <w:divBdr>
                <w:top w:val="none" w:sz="0" w:space="0" w:color="auto"/>
                <w:left w:val="none" w:sz="0" w:space="0" w:color="auto"/>
                <w:bottom w:val="none" w:sz="0" w:space="0" w:color="auto"/>
                <w:right w:val="none" w:sz="0" w:space="0" w:color="auto"/>
              </w:divBdr>
            </w:div>
            <w:div w:id="886454299">
              <w:marLeft w:val="0"/>
              <w:marRight w:val="0"/>
              <w:marTop w:val="0"/>
              <w:marBottom w:val="0"/>
              <w:divBdr>
                <w:top w:val="none" w:sz="0" w:space="0" w:color="auto"/>
                <w:left w:val="none" w:sz="0" w:space="0" w:color="auto"/>
                <w:bottom w:val="none" w:sz="0" w:space="0" w:color="auto"/>
                <w:right w:val="none" w:sz="0" w:space="0" w:color="auto"/>
              </w:divBdr>
            </w:div>
            <w:div w:id="1783109385">
              <w:marLeft w:val="0"/>
              <w:marRight w:val="0"/>
              <w:marTop w:val="0"/>
              <w:marBottom w:val="0"/>
              <w:divBdr>
                <w:top w:val="none" w:sz="0" w:space="0" w:color="auto"/>
                <w:left w:val="none" w:sz="0" w:space="0" w:color="auto"/>
                <w:bottom w:val="none" w:sz="0" w:space="0" w:color="auto"/>
                <w:right w:val="none" w:sz="0" w:space="0" w:color="auto"/>
              </w:divBdr>
            </w:div>
            <w:div w:id="850948681">
              <w:marLeft w:val="0"/>
              <w:marRight w:val="0"/>
              <w:marTop w:val="0"/>
              <w:marBottom w:val="0"/>
              <w:divBdr>
                <w:top w:val="none" w:sz="0" w:space="0" w:color="auto"/>
                <w:left w:val="none" w:sz="0" w:space="0" w:color="auto"/>
                <w:bottom w:val="none" w:sz="0" w:space="0" w:color="auto"/>
                <w:right w:val="none" w:sz="0" w:space="0" w:color="auto"/>
              </w:divBdr>
            </w:div>
            <w:div w:id="2077506172">
              <w:marLeft w:val="0"/>
              <w:marRight w:val="0"/>
              <w:marTop w:val="0"/>
              <w:marBottom w:val="0"/>
              <w:divBdr>
                <w:top w:val="none" w:sz="0" w:space="0" w:color="auto"/>
                <w:left w:val="none" w:sz="0" w:space="0" w:color="auto"/>
                <w:bottom w:val="none" w:sz="0" w:space="0" w:color="auto"/>
                <w:right w:val="none" w:sz="0" w:space="0" w:color="auto"/>
              </w:divBdr>
            </w:div>
          </w:divsChild>
        </w:div>
        <w:div w:id="246235065">
          <w:marLeft w:val="0"/>
          <w:marRight w:val="0"/>
          <w:marTop w:val="0"/>
          <w:marBottom w:val="0"/>
          <w:divBdr>
            <w:top w:val="none" w:sz="0" w:space="0" w:color="auto"/>
            <w:left w:val="none" w:sz="0" w:space="0" w:color="auto"/>
            <w:bottom w:val="none" w:sz="0" w:space="0" w:color="auto"/>
            <w:right w:val="none" w:sz="0" w:space="0" w:color="auto"/>
          </w:divBdr>
        </w:div>
        <w:div w:id="780221836">
          <w:marLeft w:val="0"/>
          <w:marRight w:val="0"/>
          <w:marTop w:val="0"/>
          <w:marBottom w:val="0"/>
          <w:divBdr>
            <w:top w:val="none" w:sz="0" w:space="0" w:color="auto"/>
            <w:left w:val="none" w:sz="0" w:space="0" w:color="auto"/>
            <w:bottom w:val="none" w:sz="0" w:space="0" w:color="auto"/>
            <w:right w:val="none" w:sz="0" w:space="0" w:color="auto"/>
          </w:divBdr>
          <w:divsChild>
            <w:div w:id="832718290">
              <w:marLeft w:val="0"/>
              <w:marRight w:val="0"/>
              <w:marTop w:val="0"/>
              <w:marBottom w:val="0"/>
              <w:divBdr>
                <w:top w:val="none" w:sz="0" w:space="0" w:color="auto"/>
                <w:left w:val="none" w:sz="0" w:space="0" w:color="auto"/>
                <w:bottom w:val="none" w:sz="0" w:space="0" w:color="auto"/>
                <w:right w:val="none" w:sz="0" w:space="0" w:color="auto"/>
              </w:divBdr>
            </w:div>
          </w:divsChild>
        </w:div>
        <w:div w:id="739983876">
          <w:marLeft w:val="0"/>
          <w:marRight w:val="0"/>
          <w:marTop w:val="0"/>
          <w:marBottom w:val="0"/>
          <w:divBdr>
            <w:top w:val="none" w:sz="0" w:space="0" w:color="auto"/>
            <w:left w:val="none" w:sz="0" w:space="0" w:color="auto"/>
            <w:bottom w:val="none" w:sz="0" w:space="0" w:color="auto"/>
            <w:right w:val="none" w:sz="0" w:space="0" w:color="auto"/>
          </w:divBdr>
        </w:div>
        <w:div w:id="879128186">
          <w:marLeft w:val="0"/>
          <w:marRight w:val="0"/>
          <w:marTop w:val="0"/>
          <w:marBottom w:val="0"/>
          <w:divBdr>
            <w:top w:val="none" w:sz="0" w:space="0" w:color="auto"/>
            <w:left w:val="none" w:sz="0" w:space="0" w:color="auto"/>
            <w:bottom w:val="none" w:sz="0" w:space="0" w:color="auto"/>
            <w:right w:val="none" w:sz="0" w:space="0" w:color="auto"/>
          </w:divBdr>
          <w:divsChild>
            <w:div w:id="717509616">
              <w:marLeft w:val="0"/>
              <w:marRight w:val="0"/>
              <w:marTop w:val="0"/>
              <w:marBottom w:val="0"/>
              <w:divBdr>
                <w:top w:val="none" w:sz="0" w:space="0" w:color="auto"/>
                <w:left w:val="none" w:sz="0" w:space="0" w:color="auto"/>
                <w:bottom w:val="none" w:sz="0" w:space="0" w:color="auto"/>
                <w:right w:val="none" w:sz="0" w:space="0" w:color="auto"/>
              </w:divBdr>
            </w:div>
            <w:div w:id="847527948">
              <w:marLeft w:val="0"/>
              <w:marRight w:val="0"/>
              <w:marTop w:val="0"/>
              <w:marBottom w:val="0"/>
              <w:divBdr>
                <w:top w:val="none" w:sz="0" w:space="0" w:color="auto"/>
                <w:left w:val="none" w:sz="0" w:space="0" w:color="auto"/>
                <w:bottom w:val="none" w:sz="0" w:space="0" w:color="auto"/>
                <w:right w:val="none" w:sz="0" w:space="0" w:color="auto"/>
              </w:divBdr>
            </w:div>
            <w:div w:id="663973878">
              <w:marLeft w:val="0"/>
              <w:marRight w:val="0"/>
              <w:marTop w:val="0"/>
              <w:marBottom w:val="0"/>
              <w:divBdr>
                <w:top w:val="none" w:sz="0" w:space="0" w:color="auto"/>
                <w:left w:val="none" w:sz="0" w:space="0" w:color="auto"/>
                <w:bottom w:val="none" w:sz="0" w:space="0" w:color="auto"/>
                <w:right w:val="none" w:sz="0" w:space="0" w:color="auto"/>
              </w:divBdr>
            </w:div>
            <w:div w:id="1631126014">
              <w:marLeft w:val="0"/>
              <w:marRight w:val="0"/>
              <w:marTop w:val="0"/>
              <w:marBottom w:val="0"/>
              <w:divBdr>
                <w:top w:val="none" w:sz="0" w:space="0" w:color="auto"/>
                <w:left w:val="none" w:sz="0" w:space="0" w:color="auto"/>
                <w:bottom w:val="none" w:sz="0" w:space="0" w:color="auto"/>
                <w:right w:val="none" w:sz="0" w:space="0" w:color="auto"/>
              </w:divBdr>
            </w:div>
            <w:div w:id="1934438184">
              <w:marLeft w:val="0"/>
              <w:marRight w:val="0"/>
              <w:marTop w:val="0"/>
              <w:marBottom w:val="0"/>
              <w:divBdr>
                <w:top w:val="none" w:sz="0" w:space="0" w:color="auto"/>
                <w:left w:val="none" w:sz="0" w:space="0" w:color="auto"/>
                <w:bottom w:val="none" w:sz="0" w:space="0" w:color="auto"/>
                <w:right w:val="none" w:sz="0" w:space="0" w:color="auto"/>
              </w:divBdr>
            </w:div>
            <w:div w:id="602692452">
              <w:marLeft w:val="0"/>
              <w:marRight w:val="0"/>
              <w:marTop w:val="0"/>
              <w:marBottom w:val="0"/>
              <w:divBdr>
                <w:top w:val="none" w:sz="0" w:space="0" w:color="auto"/>
                <w:left w:val="none" w:sz="0" w:space="0" w:color="auto"/>
                <w:bottom w:val="none" w:sz="0" w:space="0" w:color="auto"/>
                <w:right w:val="none" w:sz="0" w:space="0" w:color="auto"/>
              </w:divBdr>
            </w:div>
            <w:div w:id="922295036">
              <w:marLeft w:val="0"/>
              <w:marRight w:val="0"/>
              <w:marTop w:val="0"/>
              <w:marBottom w:val="0"/>
              <w:divBdr>
                <w:top w:val="none" w:sz="0" w:space="0" w:color="auto"/>
                <w:left w:val="none" w:sz="0" w:space="0" w:color="auto"/>
                <w:bottom w:val="none" w:sz="0" w:space="0" w:color="auto"/>
                <w:right w:val="none" w:sz="0" w:space="0" w:color="auto"/>
              </w:divBdr>
            </w:div>
            <w:div w:id="1222449719">
              <w:marLeft w:val="0"/>
              <w:marRight w:val="0"/>
              <w:marTop w:val="0"/>
              <w:marBottom w:val="0"/>
              <w:divBdr>
                <w:top w:val="none" w:sz="0" w:space="0" w:color="auto"/>
                <w:left w:val="none" w:sz="0" w:space="0" w:color="auto"/>
                <w:bottom w:val="none" w:sz="0" w:space="0" w:color="auto"/>
                <w:right w:val="none" w:sz="0" w:space="0" w:color="auto"/>
              </w:divBdr>
            </w:div>
            <w:div w:id="791945254">
              <w:marLeft w:val="0"/>
              <w:marRight w:val="0"/>
              <w:marTop w:val="0"/>
              <w:marBottom w:val="0"/>
              <w:divBdr>
                <w:top w:val="none" w:sz="0" w:space="0" w:color="auto"/>
                <w:left w:val="none" w:sz="0" w:space="0" w:color="auto"/>
                <w:bottom w:val="none" w:sz="0" w:space="0" w:color="auto"/>
                <w:right w:val="none" w:sz="0" w:space="0" w:color="auto"/>
              </w:divBdr>
            </w:div>
            <w:div w:id="1401248034">
              <w:marLeft w:val="0"/>
              <w:marRight w:val="0"/>
              <w:marTop w:val="0"/>
              <w:marBottom w:val="0"/>
              <w:divBdr>
                <w:top w:val="none" w:sz="0" w:space="0" w:color="auto"/>
                <w:left w:val="none" w:sz="0" w:space="0" w:color="auto"/>
                <w:bottom w:val="none" w:sz="0" w:space="0" w:color="auto"/>
                <w:right w:val="none" w:sz="0" w:space="0" w:color="auto"/>
              </w:divBdr>
            </w:div>
            <w:div w:id="34427587">
              <w:marLeft w:val="0"/>
              <w:marRight w:val="0"/>
              <w:marTop w:val="0"/>
              <w:marBottom w:val="0"/>
              <w:divBdr>
                <w:top w:val="none" w:sz="0" w:space="0" w:color="auto"/>
                <w:left w:val="none" w:sz="0" w:space="0" w:color="auto"/>
                <w:bottom w:val="none" w:sz="0" w:space="0" w:color="auto"/>
                <w:right w:val="none" w:sz="0" w:space="0" w:color="auto"/>
              </w:divBdr>
            </w:div>
          </w:divsChild>
        </w:div>
        <w:div w:id="1847744629">
          <w:marLeft w:val="0"/>
          <w:marRight w:val="0"/>
          <w:marTop w:val="0"/>
          <w:marBottom w:val="0"/>
          <w:divBdr>
            <w:top w:val="none" w:sz="0" w:space="0" w:color="auto"/>
            <w:left w:val="none" w:sz="0" w:space="0" w:color="auto"/>
            <w:bottom w:val="none" w:sz="0" w:space="0" w:color="auto"/>
            <w:right w:val="none" w:sz="0" w:space="0" w:color="auto"/>
          </w:divBdr>
        </w:div>
        <w:div w:id="965813059">
          <w:marLeft w:val="0"/>
          <w:marRight w:val="0"/>
          <w:marTop w:val="0"/>
          <w:marBottom w:val="0"/>
          <w:divBdr>
            <w:top w:val="none" w:sz="0" w:space="0" w:color="auto"/>
            <w:left w:val="none" w:sz="0" w:space="0" w:color="auto"/>
            <w:bottom w:val="none" w:sz="0" w:space="0" w:color="auto"/>
            <w:right w:val="none" w:sz="0" w:space="0" w:color="auto"/>
          </w:divBdr>
          <w:divsChild>
            <w:div w:id="755521130">
              <w:marLeft w:val="0"/>
              <w:marRight w:val="0"/>
              <w:marTop w:val="0"/>
              <w:marBottom w:val="0"/>
              <w:divBdr>
                <w:top w:val="none" w:sz="0" w:space="0" w:color="auto"/>
                <w:left w:val="none" w:sz="0" w:space="0" w:color="auto"/>
                <w:bottom w:val="none" w:sz="0" w:space="0" w:color="auto"/>
                <w:right w:val="none" w:sz="0" w:space="0" w:color="auto"/>
              </w:divBdr>
            </w:div>
            <w:div w:id="1401174937">
              <w:marLeft w:val="0"/>
              <w:marRight w:val="0"/>
              <w:marTop w:val="0"/>
              <w:marBottom w:val="0"/>
              <w:divBdr>
                <w:top w:val="none" w:sz="0" w:space="0" w:color="auto"/>
                <w:left w:val="none" w:sz="0" w:space="0" w:color="auto"/>
                <w:bottom w:val="none" w:sz="0" w:space="0" w:color="auto"/>
                <w:right w:val="none" w:sz="0" w:space="0" w:color="auto"/>
              </w:divBdr>
            </w:div>
            <w:div w:id="1912036344">
              <w:marLeft w:val="0"/>
              <w:marRight w:val="0"/>
              <w:marTop w:val="0"/>
              <w:marBottom w:val="0"/>
              <w:divBdr>
                <w:top w:val="none" w:sz="0" w:space="0" w:color="auto"/>
                <w:left w:val="none" w:sz="0" w:space="0" w:color="auto"/>
                <w:bottom w:val="none" w:sz="0" w:space="0" w:color="auto"/>
                <w:right w:val="none" w:sz="0" w:space="0" w:color="auto"/>
              </w:divBdr>
            </w:div>
            <w:div w:id="1806847742">
              <w:marLeft w:val="0"/>
              <w:marRight w:val="0"/>
              <w:marTop w:val="0"/>
              <w:marBottom w:val="0"/>
              <w:divBdr>
                <w:top w:val="none" w:sz="0" w:space="0" w:color="auto"/>
                <w:left w:val="none" w:sz="0" w:space="0" w:color="auto"/>
                <w:bottom w:val="none" w:sz="0" w:space="0" w:color="auto"/>
                <w:right w:val="none" w:sz="0" w:space="0" w:color="auto"/>
              </w:divBdr>
            </w:div>
            <w:div w:id="199170362">
              <w:marLeft w:val="0"/>
              <w:marRight w:val="0"/>
              <w:marTop w:val="0"/>
              <w:marBottom w:val="0"/>
              <w:divBdr>
                <w:top w:val="none" w:sz="0" w:space="0" w:color="auto"/>
                <w:left w:val="none" w:sz="0" w:space="0" w:color="auto"/>
                <w:bottom w:val="none" w:sz="0" w:space="0" w:color="auto"/>
                <w:right w:val="none" w:sz="0" w:space="0" w:color="auto"/>
              </w:divBdr>
            </w:div>
            <w:div w:id="1480268890">
              <w:marLeft w:val="0"/>
              <w:marRight w:val="0"/>
              <w:marTop w:val="0"/>
              <w:marBottom w:val="0"/>
              <w:divBdr>
                <w:top w:val="none" w:sz="0" w:space="0" w:color="auto"/>
                <w:left w:val="none" w:sz="0" w:space="0" w:color="auto"/>
                <w:bottom w:val="none" w:sz="0" w:space="0" w:color="auto"/>
                <w:right w:val="none" w:sz="0" w:space="0" w:color="auto"/>
              </w:divBdr>
            </w:div>
          </w:divsChild>
        </w:div>
        <w:div w:id="1680505354">
          <w:marLeft w:val="0"/>
          <w:marRight w:val="0"/>
          <w:marTop w:val="0"/>
          <w:marBottom w:val="0"/>
          <w:divBdr>
            <w:top w:val="none" w:sz="0" w:space="0" w:color="auto"/>
            <w:left w:val="none" w:sz="0" w:space="0" w:color="auto"/>
            <w:bottom w:val="none" w:sz="0" w:space="0" w:color="auto"/>
            <w:right w:val="none" w:sz="0" w:space="0" w:color="auto"/>
          </w:divBdr>
        </w:div>
        <w:div w:id="7292523">
          <w:marLeft w:val="0"/>
          <w:marRight w:val="0"/>
          <w:marTop w:val="0"/>
          <w:marBottom w:val="0"/>
          <w:divBdr>
            <w:top w:val="none" w:sz="0" w:space="0" w:color="auto"/>
            <w:left w:val="none" w:sz="0" w:space="0" w:color="auto"/>
            <w:bottom w:val="none" w:sz="0" w:space="0" w:color="auto"/>
            <w:right w:val="none" w:sz="0" w:space="0" w:color="auto"/>
          </w:divBdr>
        </w:div>
        <w:div w:id="2070231038">
          <w:marLeft w:val="0"/>
          <w:marRight w:val="0"/>
          <w:marTop w:val="0"/>
          <w:marBottom w:val="0"/>
          <w:divBdr>
            <w:top w:val="none" w:sz="0" w:space="0" w:color="auto"/>
            <w:left w:val="none" w:sz="0" w:space="0" w:color="auto"/>
            <w:bottom w:val="none" w:sz="0" w:space="0" w:color="auto"/>
            <w:right w:val="none" w:sz="0" w:space="0" w:color="auto"/>
          </w:divBdr>
          <w:divsChild>
            <w:div w:id="187380110">
              <w:marLeft w:val="0"/>
              <w:marRight w:val="0"/>
              <w:marTop w:val="0"/>
              <w:marBottom w:val="0"/>
              <w:divBdr>
                <w:top w:val="none" w:sz="0" w:space="0" w:color="auto"/>
                <w:left w:val="none" w:sz="0" w:space="0" w:color="auto"/>
                <w:bottom w:val="none" w:sz="0" w:space="0" w:color="auto"/>
                <w:right w:val="none" w:sz="0" w:space="0" w:color="auto"/>
              </w:divBdr>
            </w:div>
            <w:div w:id="525143849">
              <w:marLeft w:val="0"/>
              <w:marRight w:val="0"/>
              <w:marTop w:val="0"/>
              <w:marBottom w:val="0"/>
              <w:divBdr>
                <w:top w:val="none" w:sz="0" w:space="0" w:color="auto"/>
                <w:left w:val="none" w:sz="0" w:space="0" w:color="auto"/>
                <w:bottom w:val="none" w:sz="0" w:space="0" w:color="auto"/>
                <w:right w:val="none" w:sz="0" w:space="0" w:color="auto"/>
              </w:divBdr>
            </w:div>
            <w:div w:id="510071698">
              <w:marLeft w:val="0"/>
              <w:marRight w:val="0"/>
              <w:marTop w:val="0"/>
              <w:marBottom w:val="0"/>
              <w:divBdr>
                <w:top w:val="none" w:sz="0" w:space="0" w:color="auto"/>
                <w:left w:val="none" w:sz="0" w:space="0" w:color="auto"/>
                <w:bottom w:val="none" w:sz="0" w:space="0" w:color="auto"/>
                <w:right w:val="none" w:sz="0" w:space="0" w:color="auto"/>
              </w:divBdr>
            </w:div>
            <w:div w:id="1207448374">
              <w:marLeft w:val="0"/>
              <w:marRight w:val="0"/>
              <w:marTop w:val="0"/>
              <w:marBottom w:val="0"/>
              <w:divBdr>
                <w:top w:val="none" w:sz="0" w:space="0" w:color="auto"/>
                <w:left w:val="none" w:sz="0" w:space="0" w:color="auto"/>
                <w:bottom w:val="none" w:sz="0" w:space="0" w:color="auto"/>
                <w:right w:val="none" w:sz="0" w:space="0" w:color="auto"/>
              </w:divBdr>
            </w:div>
            <w:div w:id="723407158">
              <w:marLeft w:val="0"/>
              <w:marRight w:val="0"/>
              <w:marTop w:val="0"/>
              <w:marBottom w:val="0"/>
              <w:divBdr>
                <w:top w:val="none" w:sz="0" w:space="0" w:color="auto"/>
                <w:left w:val="none" w:sz="0" w:space="0" w:color="auto"/>
                <w:bottom w:val="none" w:sz="0" w:space="0" w:color="auto"/>
                <w:right w:val="none" w:sz="0" w:space="0" w:color="auto"/>
              </w:divBdr>
            </w:div>
            <w:div w:id="919870549">
              <w:marLeft w:val="0"/>
              <w:marRight w:val="0"/>
              <w:marTop w:val="0"/>
              <w:marBottom w:val="0"/>
              <w:divBdr>
                <w:top w:val="none" w:sz="0" w:space="0" w:color="auto"/>
                <w:left w:val="none" w:sz="0" w:space="0" w:color="auto"/>
                <w:bottom w:val="none" w:sz="0" w:space="0" w:color="auto"/>
                <w:right w:val="none" w:sz="0" w:space="0" w:color="auto"/>
              </w:divBdr>
            </w:div>
            <w:div w:id="1778980993">
              <w:marLeft w:val="0"/>
              <w:marRight w:val="0"/>
              <w:marTop w:val="0"/>
              <w:marBottom w:val="0"/>
              <w:divBdr>
                <w:top w:val="none" w:sz="0" w:space="0" w:color="auto"/>
                <w:left w:val="none" w:sz="0" w:space="0" w:color="auto"/>
                <w:bottom w:val="none" w:sz="0" w:space="0" w:color="auto"/>
                <w:right w:val="none" w:sz="0" w:space="0" w:color="auto"/>
              </w:divBdr>
            </w:div>
            <w:div w:id="636103713">
              <w:marLeft w:val="0"/>
              <w:marRight w:val="0"/>
              <w:marTop w:val="0"/>
              <w:marBottom w:val="0"/>
              <w:divBdr>
                <w:top w:val="none" w:sz="0" w:space="0" w:color="auto"/>
                <w:left w:val="none" w:sz="0" w:space="0" w:color="auto"/>
                <w:bottom w:val="none" w:sz="0" w:space="0" w:color="auto"/>
                <w:right w:val="none" w:sz="0" w:space="0" w:color="auto"/>
              </w:divBdr>
            </w:div>
          </w:divsChild>
        </w:div>
        <w:div w:id="565068585">
          <w:marLeft w:val="0"/>
          <w:marRight w:val="0"/>
          <w:marTop w:val="0"/>
          <w:marBottom w:val="0"/>
          <w:divBdr>
            <w:top w:val="none" w:sz="0" w:space="0" w:color="auto"/>
            <w:left w:val="none" w:sz="0" w:space="0" w:color="auto"/>
            <w:bottom w:val="none" w:sz="0" w:space="0" w:color="auto"/>
            <w:right w:val="none" w:sz="0" w:space="0" w:color="auto"/>
          </w:divBdr>
        </w:div>
        <w:div w:id="543294593">
          <w:marLeft w:val="0"/>
          <w:marRight w:val="0"/>
          <w:marTop w:val="0"/>
          <w:marBottom w:val="0"/>
          <w:divBdr>
            <w:top w:val="none" w:sz="0" w:space="0" w:color="auto"/>
            <w:left w:val="none" w:sz="0" w:space="0" w:color="auto"/>
            <w:bottom w:val="none" w:sz="0" w:space="0" w:color="auto"/>
            <w:right w:val="none" w:sz="0" w:space="0" w:color="auto"/>
          </w:divBdr>
        </w:div>
        <w:div w:id="2129353993">
          <w:marLeft w:val="0"/>
          <w:marRight w:val="0"/>
          <w:marTop w:val="0"/>
          <w:marBottom w:val="0"/>
          <w:divBdr>
            <w:top w:val="none" w:sz="0" w:space="0" w:color="auto"/>
            <w:left w:val="none" w:sz="0" w:space="0" w:color="auto"/>
            <w:bottom w:val="none" w:sz="0" w:space="0" w:color="auto"/>
            <w:right w:val="none" w:sz="0" w:space="0" w:color="auto"/>
          </w:divBdr>
          <w:divsChild>
            <w:div w:id="1480000988">
              <w:marLeft w:val="0"/>
              <w:marRight w:val="0"/>
              <w:marTop w:val="0"/>
              <w:marBottom w:val="0"/>
              <w:divBdr>
                <w:top w:val="none" w:sz="0" w:space="0" w:color="auto"/>
                <w:left w:val="none" w:sz="0" w:space="0" w:color="auto"/>
                <w:bottom w:val="none" w:sz="0" w:space="0" w:color="auto"/>
                <w:right w:val="none" w:sz="0" w:space="0" w:color="auto"/>
              </w:divBdr>
            </w:div>
            <w:div w:id="1414669696">
              <w:marLeft w:val="0"/>
              <w:marRight w:val="0"/>
              <w:marTop w:val="0"/>
              <w:marBottom w:val="0"/>
              <w:divBdr>
                <w:top w:val="none" w:sz="0" w:space="0" w:color="auto"/>
                <w:left w:val="none" w:sz="0" w:space="0" w:color="auto"/>
                <w:bottom w:val="none" w:sz="0" w:space="0" w:color="auto"/>
                <w:right w:val="none" w:sz="0" w:space="0" w:color="auto"/>
              </w:divBdr>
            </w:div>
            <w:div w:id="787310966">
              <w:marLeft w:val="0"/>
              <w:marRight w:val="0"/>
              <w:marTop w:val="0"/>
              <w:marBottom w:val="0"/>
              <w:divBdr>
                <w:top w:val="none" w:sz="0" w:space="0" w:color="auto"/>
                <w:left w:val="none" w:sz="0" w:space="0" w:color="auto"/>
                <w:bottom w:val="none" w:sz="0" w:space="0" w:color="auto"/>
                <w:right w:val="none" w:sz="0" w:space="0" w:color="auto"/>
              </w:divBdr>
            </w:div>
            <w:div w:id="203174597">
              <w:marLeft w:val="0"/>
              <w:marRight w:val="0"/>
              <w:marTop w:val="0"/>
              <w:marBottom w:val="0"/>
              <w:divBdr>
                <w:top w:val="none" w:sz="0" w:space="0" w:color="auto"/>
                <w:left w:val="none" w:sz="0" w:space="0" w:color="auto"/>
                <w:bottom w:val="none" w:sz="0" w:space="0" w:color="auto"/>
                <w:right w:val="none" w:sz="0" w:space="0" w:color="auto"/>
              </w:divBdr>
            </w:div>
            <w:div w:id="1297103047">
              <w:marLeft w:val="0"/>
              <w:marRight w:val="0"/>
              <w:marTop w:val="0"/>
              <w:marBottom w:val="0"/>
              <w:divBdr>
                <w:top w:val="none" w:sz="0" w:space="0" w:color="auto"/>
                <w:left w:val="none" w:sz="0" w:space="0" w:color="auto"/>
                <w:bottom w:val="none" w:sz="0" w:space="0" w:color="auto"/>
                <w:right w:val="none" w:sz="0" w:space="0" w:color="auto"/>
              </w:divBdr>
            </w:div>
            <w:div w:id="1093622981">
              <w:marLeft w:val="0"/>
              <w:marRight w:val="0"/>
              <w:marTop w:val="0"/>
              <w:marBottom w:val="0"/>
              <w:divBdr>
                <w:top w:val="none" w:sz="0" w:space="0" w:color="auto"/>
                <w:left w:val="none" w:sz="0" w:space="0" w:color="auto"/>
                <w:bottom w:val="none" w:sz="0" w:space="0" w:color="auto"/>
                <w:right w:val="none" w:sz="0" w:space="0" w:color="auto"/>
              </w:divBdr>
            </w:div>
            <w:div w:id="465247244">
              <w:marLeft w:val="0"/>
              <w:marRight w:val="0"/>
              <w:marTop w:val="0"/>
              <w:marBottom w:val="0"/>
              <w:divBdr>
                <w:top w:val="none" w:sz="0" w:space="0" w:color="auto"/>
                <w:left w:val="none" w:sz="0" w:space="0" w:color="auto"/>
                <w:bottom w:val="none" w:sz="0" w:space="0" w:color="auto"/>
                <w:right w:val="none" w:sz="0" w:space="0" w:color="auto"/>
              </w:divBdr>
            </w:div>
            <w:div w:id="1993369997">
              <w:marLeft w:val="0"/>
              <w:marRight w:val="0"/>
              <w:marTop w:val="0"/>
              <w:marBottom w:val="0"/>
              <w:divBdr>
                <w:top w:val="none" w:sz="0" w:space="0" w:color="auto"/>
                <w:left w:val="none" w:sz="0" w:space="0" w:color="auto"/>
                <w:bottom w:val="none" w:sz="0" w:space="0" w:color="auto"/>
                <w:right w:val="none" w:sz="0" w:space="0" w:color="auto"/>
              </w:divBdr>
            </w:div>
          </w:divsChild>
        </w:div>
        <w:div w:id="994919132">
          <w:marLeft w:val="0"/>
          <w:marRight w:val="0"/>
          <w:marTop w:val="0"/>
          <w:marBottom w:val="0"/>
          <w:divBdr>
            <w:top w:val="none" w:sz="0" w:space="0" w:color="auto"/>
            <w:left w:val="none" w:sz="0" w:space="0" w:color="auto"/>
            <w:bottom w:val="none" w:sz="0" w:space="0" w:color="auto"/>
            <w:right w:val="none" w:sz="0" w:space="0" w:color="auto"/>
          </w:divBdr>
        </w:div>
        <w:div w:id="438795066">
          <w:marLeft w:val="0"/>
          <w:marRight w:val="0"/>
          <w:marTop w:val="0"/>
          <w:marBottom w:val="0"/>
          <w:divBdr>
            <w:top w:val="none" w:sz="0" w:space="0" w:color="auto"/>
            <w:left w:val="none" w:sz="0" w:space="0" w:color="auto"/>
            <w:bottom w:val="none" w:sz="0" w:space="0" w:color="auto"/>
            <w:right w:val="none" w:sz="0" w:space="0" w:color="auto"/>
          </w:divBdr>
          <w:divsChild>
            <w:div w:id="2104639468">
              <w:marLeft w:val="0"/>
              <w:marRight w:val="0"/>
              <w:marTop w:val="0"/>
              <w:marBottom w:val="0"/>
              <w:divBdr>
                <w:top w:val="none" w:sz="0" w:space="0" w:color="auto"/>
                <w:left w:val="none" w:sz="0" w:space="0" w:color="auto"/>
                <w:bottom w:val="none" w:sz="0" w:space="0" w:color="auto"/>
                <w:right w:val="none" w:sz="0" w:space="0" w:color="auto"/>
              </w:divBdr>
            </w:div>
            <w:div w:id="1677608592">
              <w:marLeft w:val="0"/>
              <w:marRight w:val="0"/>
              <w:marTop w:val="0"/>
              <w:marBottom w:val="0"/>
              <w:divBdr>
                <w:top w:val="none" w:sz="0" w:space="0" w:color="auto"/>
                <w:left w:val="none" w:sz="0" w:space="0" w:color="auto"/>
                <w:bottom w:val="none" w:sz="0" w:space="0" w:color="auto"/>
                <w:right w:val="none" w:sz="0" w:space="0" w:color="auto"/>
              </w:divBdr>
            </w:div>
          </w:divsChild>
        </w:div>
        <w:div w:id="169681233">
          <w:marLeft w:val="0"/>
          <w:marRight w:val="0"/>
          <w:marTop w:val="0"/>
          <w:marBottom w:val="0"/>
          <w:divBdr>
            <w:top w:val="none" w:sz="0" w:space="0" w:color="auto"/>
            <w:left w:val="none" w:sz="0" w:space="0" w:color="auto"/>
            <w:bottom w:val="none" w:sz="0" w:space="0" w:color="auto"/>
            <w:right w:val="none" w:sz="0" w:space="0" w:color="auto"/>
          </w:divBdr>
        </w:div>
        <w:div w:id="1209416274">
          <w:marLeft w:val="0"/>
          <w:marRight w:val="0"/>
          <w:marTop w:val="0"/>
          <w:marBottom w:val="0"/>
          <w:divBdr>
            <w:top w:val="none" w:sz="0" w:space="0" w:color="auto"/>
            <w:left w:val="none" w:sz="0" w:space="0" w:color="auto"/>
            <w:bottom w:val="none" w:sz="0" w:space="0" w:color="auto"/>
            <w:right w:val="none" w:sz="0" w:space="0" w:color="auto"/>
          </w:divBdr>
          <w:divsChild>
            <w:div w:id="653798141">
              <w:marLeft w:val="0"/>
              <w:marRight w:val="0"/>
              <w:marTop w:val="0"/>
              <w:marBottom w:val="0"/>
              <w:divBdr>
                <w:top w:val="none" w:sz="0" w:space="0" w:color="auto"/>
                <w:left w:val="none" w:sz="0" w:space="0" w:color="auto"/>
                <w:bottom w:val="none" w:sz="0" w:space="0" w:color="auto"/>
                <w:right w:val="none" w:sz="0" w:space="0" w:color="auto"/>
              </w:divBdr>
            </w:div>
            <w:div w:id="1120033385">
              <w:marLeft w:val="0"/>
              <w:marRight w:val="0"/>
              <w:marTop w:val="0"/>
              <w:marBottom w:val="0"/>
              <w:divBdr>
                <w:top w:val="none" w:sz="0" w:space="0" w:color="auto"/>
                <w:left w:val="none" w:sz="0" w:space="0" w:color="auto"/>
                <w:bottom w:val="none" w:sz="0" w:space="0" w:color="auto"/>
                <w:right w:val="none" w:sz="0" w:space="0" w:color="auto"/>
              </w:divBdr>
            </w:div>
            <w:div w:id="231233999">
              <w:marLeft w:val="0"/>
              <w:marRight w:val="0"/>
              <w:marTop w:val="0"/>
              <w:marBottom w:val="0"/>
              <w:divBdr>
                <w:top w:val="none" w:sz="0" w:space="0" w:color="auto"/>
                <w:left w:val="none" w:sz="0" w:space="0" w:color="auto"/>
                <w:bottom w:val="none" w:sz="0" w:space="0" w:color="auto"/>
                <w:right w:val="none" w:sz="0" w:space="0" w:color="auto"/>
              </w:divBdr>
            </w:div>
            <w:div w:id="2018530807">
              <w:marLeft w:val="0"/>
              <w:marRight w:val="0"/>
              <w:marTop w:val="0"/>
              <w:marBottom w:val="0"/>
              <w:divBdr>
                <w:top w:val="none" w:sz="0" w:space="0" w:color="auto"/>
                <w:left w:val="none" w:sz="0" w:space="0" w:color="auto"/>
                <w:bottom w:val="none" w:sz="0" w:space="0" w:color="auto"/>
                <w:right w:val="none" w:sz="0" w:space="0" w:color="auto"/>
              </w:divBdr>
            </w:div>
            <w:div w:id="2050179165">
              <w:marLeft w:val="0"/>
              <w:marRight w:val="0"/>
              <w:marTop w:val="0"/>
              <w:marBottom w:val="0"/>
              <w:divBdr>
                <w:top w:val="none" w:sz="0" w:space="0" w:color="auto"/>
                <w:left w:val="none" w:sz="0" w:space="0" w:color="auto"/>
                <w:bottom w:val="none" w:sz="0" w:space="0" w:color="auto"/>
                <w:right w:val="none" w:sz="0" w:space="0" w:color="auto"/>
              </w:divBdr>
            </w:div>
            <w:div w:id="1065838865">
              <w:marLeft w:val="0"/>
              <w:marRight w:val="0"/>
              <w:marTop w:val="0"/>
              <w:marBottom w:val="0"/>
              <w:divBdr>
                <w:top w:val="none" w:sz="0" w:space="0" w:color="auto"/>
                <w:left w:val="none" w:sz="0" w:space="0" w:color="auto"/>
                <w:bottom w:val="none" w:sz="0" w:space="0" w:color="auto"/>
                <w:right w:val="none" w:sz="0" w:space="0" w:color="auto"/>
              </w:divBdr>
            </w:div>
            <w:div w:id="1736319940">
              <w:marLeft w:val="0"/>
              <w:marRight w:val="0"/>
              <w:marTop w:val="0"/>
              <w:marBottom w:val="0"/>
              <w:divBdr>
                <w:top w:val="none" w:sz="0" w:space="0" w:color="auto"/>
                <w:left w:val="none" w:sz="0" w:space="0" w:color="auto"/>
                <w:bottom w:val="none" w:sz="0" w:space="0" w:color="auto"/>
                <w:right w:val="none" w:sz="0" w:space="0" w:color="auto"/>
              </w:divBdr>
            </w:div>
            <w:div w:id="645354584">
              <w:marLeft w:val="0"/>
              <w:marRight w:val="0"/>
              <w:marTop w:val="0"/>
              <w:marBottom w:val="0"/>
              <w:divBdr>
                <w:top w:val="none" w:sz="0" w:space="0" w:color="auto"/>
                <w:left w:val="none" w:sz="0" w:space="0" w:color="auto"/>
                <w:bottom w:val="none" w:sz="0" w:space="0" w:color="auto"/>
                <w:right w:val="none" w:sz="0" w:space="0" w:color="auto"/>
              </w:divBdr>
            </w:div>
          </w:divsChild>
        </w:div>
        <w:div w:id="2030718093">
          <w:marLeft w:val="0"/>
          <w:marRight w:val="0"/>
          <w:marTop w:val="0"/>
          <w:marBottom w:val="0"/>
          <w:divBdr>
            <w:top w:val="none" w:sz="0" w:space="0" w:color="auto"/>
            <w:left w:val="none" w:sz="0" w:space="0" w:color="auto"/>
            <w:bottom w:val="none" w:sz="0" w:space="0" w:color="auto"/>
            <w:right w:val="none" w:sz="0" w:space="0" w:color="auto"/>
          </w:divBdr>
        </w:div>
        <w:div w:id="638068727">
          <w:marLeft w:val="0"/>
          <w:marRight w:val="0"/>
          <w:marTop w:val="0"/>
          <w:marBottom w:val="0"/>
          <w:divBdr>
            <w:top w:val="none" w:sz="0" w:space="0" w:color="auto"/>
            <w:left w:val="none" w:sz="0" w:space="0" w:color="auto"/>
            <w:bottom w:val="none" w:sz="0" w:space="0" w:color="auto"/>
            <w:right w:val="none" w:sz="0" w:space="0" w:color="auto"/>
          </w:divBdr>
          <w:divsChild>
            <w:div w:id="1248687422">
              <w:marLeft w:val="0"/>
              <w:marRight w:val="0"/>
              <w:marTop w:val="0"/>
              <w:marBottom w:val="0"/>
              <w:divBdr>
                <w:top w:val="none" w:sz="0" w:space="0" w:color="auto"/>
                <w:left w:val="none" w:sz="0" w:space="0" w:color="auto"/>
                <w:bottom w:val="none" w:sz="0" w:space="0" w:color="auto"/>
                <w:right w:val="none" w:sz="0" w:space="0" w:color="auto"/>
              </w:divBdr>
            </w:div>
            <w:div w:id="1695034059">
              <w:marLeft w:val="0"/>
              <w:marRight w:val="0"/>
              <w:marTop w:val="0"/>
              <w:marBottom w:val="0"/>
              <w:divBdr>
                <w:top w:val="none" w:sz="0" w:space="0" w:color="auto"/>
                <w:left w:val="none" w:sz="0" w:space="0" w:color="auto"/>
                <w:bottom w:val="none" w:sz="0" w:space="0" w:color="auto"/>
                <w:right w:val="none" w:sz="0" w:space="0" w:color="auto"/>
              </w:divBdr>
            </w:div>
            <w:div w:id="841047528">
              <w:marLeft w:val="0"/>
              <w:marRight w:val="0"/>
              <w:marTop w:val="0"/>
              <w:marBottom w:val="0"/>
              <w:divBdr>
                <w:top w:val="none" w:sz="0" w:space="0" w:color="auto"/>
                <w:left w:val="none" w:sz="0" w:space="0" w:color="auto"/>
                <w:bottom w:val="none" w:sz="0" w:space="0" w:color="auto"/>
                <w:right w:val="none" w:sz="0" w:space="0" w:color="auto"/>
              </w:divBdr>
            </w:div>
          </w:divsChild>
        </w:div>
        <w:div w:id="953943160">
          <w:marLeft w:val="0"/>
          <w:marRight w:val="0"/>
          <w:marTop w:val="0"/>
          <w:marBottom w:val="0"/>
          <w:divBdr>
            <w:top w:val="none" w:sz="0" w:space="0" w:color="auto"/>
            <w:left w:val="none" w:sz="0" w:space="0" w:color="auto"/>
            <w:bottom w:val="none" w:sz="0" w:space="0" w:color="auto"/>
            <w:right w:val="none" w:sz="0" w:space="0" w:color="auto"/>
          </w:divBdr>
        </w:div>
        <w:div w:id="1277634638">
          <w:marLeft w:val="0"/>
          <w:marRight w:val="0"/>
          <w:marTop w:val="0"/>
          <w:marBottom w:val="0"/>
          <w:divBdr>
            <w:top w:val="none" w:sz="0" w:space="0" w:color="auto"/>
            <w:left w:val="none" w:sz="0" w:space="0" w:color="auto"/>
            <w:bottom w:val="none" w:sz="0" w:space="0" w:color="auto"/>
            <w:right w:val="none" w:sz="0" w:space="0" w:color="auto"/>
          </w:divBdr>
          <w:divsChild>
            <w:div w:id="1748456562">
              <w:marLeft w:val="0"/>
              <w:marRight w:val="0"/>
              <w:marTop w:val="0"/>
              <w:marBottom w:val="0"/>
              <w:divBdr>
                <w:top w:val="none" w:sz="0" w:space="0" w:color="auto"/>
                <w:left w:val="none" w:sz="0" w:space="0" w:color="auto"/>
                <w:bottom w:val="none" w:sz="0" w:space="0" w:color="auto"/>
                <w:right w:val="none" w:sz="0" w:space="0" w:color="auto"/>
              </w:divBdr>
            </w:div>
            <w:div w:id="1264613294">
              <w:marLeft w:val="0"/>
              <w:marRight w:val="0"/>
              <w:marTop w:val="0"/>
              <w:marBottom w:val="0"/>
              <w:divBdr>
                <w:top w:val="none" w:sz="0" w:space="0" w:color="auto"/>
                <w:left w:val="none" w:sz="0" w:space="0" w:color="auto"/>
                <w:bottom w:val="none" w:sz="0" w:space="0" w:color="auto"/>
                <w:right w:val="none" w:sz="0" w:space="0" w:color="auto"/>
              </w:divBdr>
            </w:div>
            <w:div w:id="1850900194">
              <w:marLeft w:val="0"/>
              <w:marRight w:val="0"/>
              <w:marTop w:val="0"/>
              <w:marBottom w:val="0"/>
              <w:divBdr>
                <w:top w:val="none" w:sz="0" w:space="0" w:color="auto"/>
                <w:left w:val="none" w:sz="0" w:space="0" w:color="auto"/>
                <w:bottom w:val="none" w:sz="0" w:space="0" w:color="auto"/>
                <w:right w:val="none" w:sz="0" w:space="0" w:color="auto"/>
              </w:divBdr>
            </w:div>
            <w:div w:id="1511413772">
              <w:marLeft w:val="0"/>
              <w:marRight w:val="0"/>
              <w:marTop w:val="0"/>
              <w:marBottom w:val="0"/>
              <w:divBdr>
                <w:top w:val="none" w:sz="0" w:space="0" w:color="auto"/>
                <w:left w:val="none" w:sz="0" w:space="0" w:color="auto"/>
                <w:bottom w:val="none" w:sz="0" w:space="0" w:color="auto"/>
                <w:right w:val="none" w:sz="0" w:space="0" w:color="auto"/>
              </w:divBdr>
            </w:div>
            <w:div w:id="1948729717">
              <w:marLeft w:val="0"/>
              <w:marRight w:val="0"/>
              <w:marTop w:val="0"/>
              <w:marBottom w:val="0"/>
              <w:divBdr>
                <w:top w:val="none" w:sz="0" w:space="0" w:color="auto"/>
                <w:left w:val="none" w:sz="0" w:space="0" w:color="auto"/>
                <w:bottom w:val="none" w:sz="0" w:space="0" w:color="auto"/>
                <w:right w:val="none" w:sz="0" w:space="0" w:color="auto"/>
              </w:divBdr>
            </w:div>
          </w:divsChild>
        </w:div>
        <w:div w:id="1562449802">
          <w:marLeft w:val="0"/>
          <w:marRight w:val="0"/>
          <w:marTop w:val="0"/>
          <w:marBottom w:val="0"/>
          <w:divBdr>
            <w:top w:val="none" w:sz="0" w:space="0" w:color="auto"/>
            <w:left w:val="none" w:sz="0" w:space="0" w:color="auto"/>
            <w:bottom w:val="none" w:sz="0" w:space="0" w:color="auto"/>
            <w:right w:val="none" w:sz="0" w:space="0" w:color="auto"/>
          </w:divBdr>
        </w:div>
        <w:div w:id="832720559">
          <w:marLeft w:val="0"/>
          <w:marRight w:val="0"/>
          <w:marTop w:val="0"/>
          <w:marBottom w:val="0"/>
          <w:divBdr>
            <w:top w:val="none" w:sz="0" w:space="0" w:color="auto"/>
            <w:left w:val="none" w:sz="0" w:space="0" w:color="auto"/>
            <w:bottom w:val="none" w:sz="0" w:space="0" w:color="auto"/>
            <w:right w:val="none" w:sz="0" w:space="0" w:color="auto"/>
          </w:divBdr>
          <w:divsChild>
            <w:div w:id="628705406">
              <w:marLeft w:val="0"/>
              <w:marRight w:val="0"/>
              <w:marTop w:val="0"/>
              <w:marBottom w:val="0"/>
              <w:divBdr>
                <w:top w:val="none" w:sz="0" w:space="0" w:color="auto"/>
                <w:left w:val="none" w:sz="0" w:space="0" w:color="auto"/>
                <w:bottom w:val="none" w:sz="0" w:space="0" w:color="auto"/>
                <w:right w:val="none" w:sz="0" w:space="0" w:color="auto"/>
              </w:divBdr>
            </w:div>
            <w:div w:id="355810885">
              <w:marLeft w:val="0"/>
              <w:marRight w:val="0"/>
              <w:marTop w:val="0"/>
              <w:marBottom w:val="0"/>
              <w:divBdr>
                <w:top w:val="none" w:sz="0" w:space="0" w:color="auto"/>
                <w:left w:val="none" w:sz="0" w:space="0" w:color="auto"/>
                <w:bottom w:val="none" w:sz="0" w:space="0" w:color="auto"/>
                <w:right w:val="none" w:sz="0" w:space="0" w:color="auto"/>
              </w:divBdr>
            </w:div>
            <w:div w:id="1937244688">
              <w:marLeft w:val="0"/>
              <w:marRight w:val="0"/>
              <w:marTop w:val="0"/>
              <w:marBottom w:val="0"/>
              <w:divBdr>
                <w:top w:val="none" w:sz="0" w:space="0" w:color="auto"/>
                <w:left w:val="none" w:sz="0" w:space="0" w:color="auto"/>
                <w:bottom w:val="none" w:sz="0" w:space="0" w:color="auto"/>
                <w:right w:val="none" w:sz="0" w:space="0" w:color="auto"/>
              </w:divBdr>
            </w:div>
            <w:div w:id="446238015">
              <w:marLeft w:val="0"/>
              <w:marRight w:val="0"/>
              <w:marTop w:val="0"/>
              <w:marBottom w:val="0"/>
              <w:divBdr>
                <w:top w:val="none" w:sz="0" w:space="0" w:color="auto"/>
                <w:left w:val="none" w:sz="0" w:space="0" w:color="auto"/>
                <w:bottom w:val="none" w:sz="0" w:space="0" w:color="auto"/>
                <w:right w:val="none" w:sz="0" w:space="0" w:color="auto"/>
              </w:divBdr>
            </w:div>
          </w:divsChild>
        </w:div>
        <w:div w:id="989822389">
          <w:marLeft w:val="0"/>
          <w:marRight w:val="0"/>
          <w:marTop w:val="0"/>
          <w:marBottom w:val="0"/>
          <w:divBdr>
            <w:top w:val="none" w:sz="0" w:space="0" w:color="auto"/>
            <w:left w:val="none" w:sz="0" w:space="0" w:color="auto"/>
            <w:bottom w:val="none" w:sz="0" w:space="0" w:color="auto"/>
            <w:right w:val="none" w:sz="0" w:space="0" w:color="auto"/>
          </w:divBdr>
        </w:div>
        <w:div w:id="540091748">
          <w:marLeft w:val="0"/>
          <w:marRight w:val="0"/>
          <w:marTop w:val="0"/>
          <w:marBottom w:val="0"/>
          <w:divBdr>
            <w:top w:val="none" w:sz="0" w:space="0" w:color="auto"/>
            <w:left w:val="none" w:sz="0" w:space="0" w:color="auto"/>
            <w:bottom w:val="none" w:sz="0" w:space="0" w:color="auto"/>
            <w:right w:val="none" w:sz="0" w:space="0" w:color="auto"/>
          </w:divBdr>
          <w:divsChild>
            <w:div w:id="1193230783">
              <w:marLeft w:val="0"/>
              <w:marRight w:val="0"/>
              <w:marTop w:val="0"/>
              <w:marBottom w:val="0"/>
              <w:divBdr>
                <w:top w:val="none" w:sz="0" w:space="0" w:color="auto"/>
                <w:left w:val="none" w:sz="0" w:space="0" w:color="auto"/>
                <w:bottom w:val="none" w:sz="0" w:space="0" w:color="auto"/>
                <w:right w:val="none" w:sz="0" w:space="0" w:color="auto"/>
              </w:divBdr>
            </w:div>
            <w:div w:id="1669749128">
              <w:marLeft w:val="0"/>
              <w:marRight w:val="0"/>
              <w:marTop w:val="0"/>
              <w:marBottom w:val="0"/>
              <w:divBdr>
                <w:top w:val="none" w:sz="0" w:space="0" w:color="auto"/>
                <w:left w:val="none" w:sz="0" w:space="0" w:color="auto"/>
                <w:bottom w:val="none" w:sz="0" w:space="0" w:color="auto"/>
                <w:right w:val="none" w:sz="0" w:space="0" w:color="auto"/>
              </w:divBdr>
            </w:div>
            <w:div w:id="1188180517">
              <w:marLeft w:val="0"/>
              <w:marRight w:val="0"/>
              <w:marTop w:val="0"/>
              <w:marBottom w:val="0"/>
              <w:divBdr>
                <w:top w:val="none" w:sz="0" w:space="0" w:color="auto"/>
                <w:left w:val="none" w:sz="0" w:space="0" w:color="auto"/>
                <w:bottom w:val="none" w:sz="0" w:space="0" w:color="auto"/>
                <w:right w:val="none" w:sz="0" w:space="0" w:color="auto"/>
              </w:divBdr>
            </w:div>
            <w:div w:id="1142772013">
              <w:marLeft w:val="0"/>
              <w:marRight w:val="0"/>
              <w:marTop w:val="0"/>
              <w:marBottom w:val="0"/>
              <w:divBdr>
                <w:top w:val="none" w:sz="0" w:space="0" w:color="auto"/>
                <w:left w:val="none" w:sz="0" w:space="0" w:color="auto"/>
                <w:bottom w:val="none" w:sz="0" w:space="0" w:color="auto"/>
                <w:right w:val="none" w:sz="0" w:space="0" w:color="auto"/>
              </w:divBdr>
            </w:div>
            <w:div w:id="1532303062">
              <w:marLeft w:val="0"/>
              <w:marRight w:val="0"/>
              <w:marTop w:val="0"/>
              <w:marBottom w:val="0"/>
              <w:divBdr>
                <w:top w:val="none" w:sz="0" w:space="0" w:color="auto"/>
                <w:left w:val="none" w:sz="0" w:space="0" w:color="auto"/>
                <w:bottom w:val="none" w:sz="0" w:space="0" w:color="auto"/>
                <w:right w:val="none" w:sz="0" w:space="0" w:color="auto"/>
              </w:divBdr>
            </w:div>
          </w:divsChild>
        </w:div>
        <w:div w:id="2130390201">
          <w:marLeft w:val="0"/>
          <w:marRight w:val="0"/>
          <w:marTop w:val="0"/>
          <w:marBottom w:val="0"/>
          <w:divBdr>
            <w:top w:val="none" w:sz="0" w:space="0" w:color="auto"/>
            <w:left w:val="none" w:sz="0" w:space="0" w:color="auto"/>
            <w:bottom w:val="none" w:sz="0" w:space="0" w:color="auto"/>
            <w:right w:val="none" w:sz="0" w:space="0" w:color="auto"/>
          </w:divBdr>
        </w:div>
        <w:div w:id="467086990">
          <w:marLeft w:val="0"/>
          <w:marRight w:val="0"/>
          <w:marTop w:val="0"/>
          <w:marBottom w:val="0"/>
          <w:divBdr>
            <w:top w:val="none" w:sz="0" w:space="0" w:color="auto"/>
            <w:left w:val="none" w:sz="0" w:space="0" w:color="auto"/>
            <w:bottom w:val="none" w:sz="0" w:space="0" w:color="auto"/>
            <w:right w:val="none" w:sz="0" w:space="0" w:color="auto"/>
          </w:divBdr>
          <w:divsChild>
            <w:div w:id="1115515358">
              <w:marLeft w:val="0"/>
              <w:marRight w:val="0"/>
              <w:marTop w:val="0"/>
              <w:marBottom w:val="0"/>
              <w:divBdr>
                <w:top w:val="none" w:sz="0" w:space="0" w:color="auto"/>
                <w:left w:val="none" w:sz="0" w:space="0" w:color="auto"/>
                <w:bottom w:val="none" w:sz="0" w:space="0" w:color="auto"/>
                <w:right w:val="none" w:sz="0" w:space="0" w:color="auto"/>
              </w:divBdr>
            </w:div>
          </w:divsChild>
        </w:div>
        <w:div w:id="418987255">
          <w:marLeft w:val="0"/>
          <w:marRight w:val="0"/>
          <w:marTop w:val="0"/>
          <w:marBottom w:val="0"/>
          <w:divBdr>
            <w:top w:val="none" w:sz="0" w:space="0" w:color="auto"/>
            <w:left w:val="none" w:sz="0" w:space="0" w:color="auto"/>
            <w:bottom w:val="none" w:sz="0" w:space="0" w:color="auto"/>
            <w:right w:val="none" w:sz="0" w:space="0" w:color="auto"/>
          </w:divBdr>
        </w:div>
        <w:div w:id="689380439">
          <w:marLeft w:val="0"/>
          <w:marRight w:val="0"/>
          <w:marTop w:val="0"/>
          <w:marBottom w:val="0"/>
          <w:divBdr>
            <w:top w:val="none" w:sz="0" w:space="0" w:color="auto"/>
            <w:left w:val="none" w:sz="0" w:space="0" w:color="auto"/>
            <w:bottom w:val="none" w:sz="0" w:space="0" w:color="auto"/>
            <w:right w:val="none" w:sz="0" w:space="0" w:color="auto"/>
          </w:divBdr>
          <w:divsChild>
            <w:div w:id="1490247948">
              <w:marLeft w:val="0"/>
              <w:marRight w:val="0"/>
              <w:marTop w:val="0"/>
              <w:marBottom w:val="0"/>
              <w:divBdr>
                <w:top w:val="none" w:sz="0" w:space="0" w:color="auto"/>
                <w:left w:val="none" w:sz="0" w:space="0" w:color="auto"/>
                <w:bottom w:val="none" w:sz="0" w:space="0" w:color="auto"/>
                <w:right w:val="none" w:sz="0" w:space="0" w:color="auto"/>
              </w:divBdr>
            </w:div>
            <w:div w:id="696589362">
              <w:marLeft w:val="0"/>
              <w:marRight w:val="0"/>
              <w:marTop w:val="0"/>
              <w:marBottom w:val="0"/>
              <w:divBdr>
                <w:top w:val="none" w:sz="0" w:space="0" w:color="auto"/>
                <w:left w:val="none" w:sz="0" w:space="0" w:color="auto"/>
                <w:bottom w:val="none" w:sz="0" w:space="0" w:color="auto"/>
                <w:right w:val="none" w:sz="0" w:space="0" w:color="auto"/>
              </w:divBdr>
            </w:div>
            <w:div w:id="1128472776">
              <w:marLeft w:val="0"/>
              <w:marRight w:val="0"/>
              <w:marTop w:val="0"/>
              <w:marBottom w:val="0"/>
              <w:divBdr>
                <w:top w:val="none" w:sz="0" w:space="0" w:color="auto"/>
                <w:left w:val="none" w:sz="0" w:space="0" w:color="auto"/>
                <w:bottom w:val="none" w:sz="0" w:space="0" w:color="auto"/>
                <w:right w:val="none" w:sz="0" w:space="0" w:color="auto"/>
              </w:divBdr>
            </w:div>
          </w:divsChild>
        </w:div>
        <w:div w:id="1019506537">
          <w:marLeft w:val="0"/>
          <w:marRight w:val="0"/>
          <w:marTop w:val="0"/>
          <w:marBottom w:val="0"/>
          <w:divBdr>
            <w:top w:val="none" w:sz="0" w:space="0" w:color="auto"/>
            <w:left w:val="none" w:sz="0" w:space="0" w:color="auto"/>
            <w:bottom w:val="none" w:sz="0" w:space="0" w:color="auto"/>
            <w:right w:val="none" w:sz="0" w:space="0" w:color="auto"/>
          </w:divBdr>
        </w:div>
        <w:div w:id="1903323923">
          <w:marLeft w:val="0"/>
          <w:marRight w:val="0"/>
          <w:marTop w:val="0"/>
          <w:marBottom w:val="0"/>
          <w:divBdr>
            <w:top w:val="none" w:sz="0" w:space="0" w:color="auto"/>
            <w:left w:val="none" w:sz="0" w:space="0" w:color="auto"/>
            <w:bottom w:val="none" w:sz="0" w:space="0" w:color="auto"/>
            <w:right w:val="none" w:sz="0" w:space="0" w:color="auto"/>
          </w:divBdr>
          <w:divsChild>
            <w:div w:id="1209415569">
              <w:marLeft w:val="0"/>
              <w:marRight w:val="0"/>
              <w:marTop w:val="0"/>
              <w:marBottom w:val="0"/>
              <w:divBdr>
                <w:top w:val="none" w:sz="0" w:space="0" w:color="auto"/>
                <w:left w:val="none" w:sz="0" w:space="0" w:color="auto"/>
                <w:bottom w:val="none" w:sz="0" w:space="0" w:color="auto"/>
                <w:right w:val="none" w:sz="0" w:space="0" w:color="auto"/>
              </w:divBdr>
            </w:div>
            <w:div w:id="1015763065">
              <w:marLeft w:val="0"/>
              <w:marRight w:val="0"/>
              <w:marTop w:val="0"/>
              <w:marBottom w:val="0"/>
              <w:divBdr>
                <w:top w:val="none" w:sz="0" w:space="0" w:color="auto"/>
                <w:left w:val="none" w:sz="0" w:space="0" w:color="auto"/>
                <w:bottom w:val="none" w:sz="0" w:space="0" w:color="auto"/>
                <w:right w:val="none" w:sz="0" w:space="0" w:color="auto"/>
              </w:divBdr>
            </w:div>
            <w:div w:id="1301106538">
              <w:marLeft w:val="0"/>
              <w:marRight w:val="0"/>
              <w:marTop w:val="0"/>
              <w:marBottom w:val="0"/>
              <w:divBdr>
                <w:top w:val="none" w:sz="0" w:space="0" w:color="auto"/>
                <w:left w:val="none" w:sz="0" w:space="0" w:color="auto"/>
                <w:bottom w:val="none" w:sz="0" w:space="0" w:color="auto"/>
                <w:right w:val="none" w:sz="0" w:space="0" w:color="auto"/>
              </w:divBdr>
            </w:div>
            <w:div w:id="1071074257">
              <w:marLeft w:val="0"/>
              <w:marRight w:val="0"/>
              <w:marTop w:val="0"/>
              <w:marBottom w:val="0"/>
              <w:divBdr>
                <w:top w:val="none" w:sz="0" w:space="0" w:color="auto"/>
                <w:left w:val="none" w:sz="0" w:space="0" w:color="auto"/>
                <w:bottom w:val="none" w:sz="0" w:space="0" w:color="auto"/>
                <w:right w:val="none" w:sz="0" w:space="0" w:color="auto"/>
              </w:divBdr>
            </w:div>
            <w:div w:id="847014512">
              <w:marLeft w:val="0"/>
              <w:marRight w:val="0"/>
              <w:marTop w:val="0"/>
              <w:marBottom w:val="0"/>
              <w:divBdr>
                <w:top w:val="none" w:sz="0" w:space="0" w:color="auto"/>
                <w:left w:val="none" w:sz="0" w:space="0" w:color="auto"/>
                <w:bottom w:val="none" w:sz="0" w:space="0" w:color="auto"/>
                <w:right w:val="none" w:sz="0" w:space="0" w:color="auto"/>
              </w:divBdr>
            </w:div>
            <w:div w:id="38484035">
              <w:marLeft w:val="0"/>
              <w:marRight w:val="0"/>
              <w:marTop w:val="0"/>
              <w:marBottom w:val="0"/>
              <w:divBdr>
                <w:top w:val="none" w:sz="0" w:space="0" w:color="auto"/>
                <w:left w:val="none" w:sz="0" w:space="0" w:color="auto"/>
                <w:bottom w:val="none" w:sz="0" w:space="0" w:color="auto"/>
                <w:right w:val="none" w:sz="0" w:space="0" w:color="auto"/>
              </w:divBdr>
            </w:div>
            <w:div w:id="2106227547">
              <w:marLeft w:val="0"/>
              <w:marRight w:val="0"/>
              <w:marTop w:val="0"/>
              <w:marBottom w:val="0"/>
              <w:divBdr>
                <w:top w:val="none" w:sz="0" w:space="0" w:color="auto"/>
                <w:left w:val="none" w:sz="0" w:space="0" w:color="auto"/>
                <w:bottom w:val="none" w:sz="0" w:space="0" w:color="auto"/>
                <w:right w:val="none" w:sz="0" w:space="0" w:color="auto"/>
              </w:divBdr>
            </w:div>
            <w:div w:id="132141535">
              <w:marLeft w:val="0"/>
              <w:marRight w:val="0"/>
              <w:marTop w:val="0"/>
              <w:marBottom w:val="0"/>
              <w:divBdr>
                <w:top w:val="none" w:sz="0" w:space="0" w:color="auto"/>
                <w:left w:val="none" w:sz="0" w:space="0" w:color="auto"/>
                <w:bottom w:val="none" w:sz="0" w:space="0" w:color="auto"/>
                <w:right w:val="none" w:sz="0" w:space="0" w:color="auto"/>
              </w:divBdr>
            </w:div>
            <w:div w:id="1707369407">
              <w:marLeft w:val="0"/>
              <w:marRight w:val="0"/>
              <w:marTop w:val="0"/>
              <w:marBottom w:val="0"/>
              <w:divBdr>
                <w:top w:val="none" w:sz="0" w:space="0" w:color="auto"/>
                <w:left w:val="none" w:sz="0" w:space="0" w:color="auto"/>
                <w:bottom w:val="none" w:sz="0" w:space="0" w:color="auto"/>
                <w:right w:val="none" w:sz="0" w:space="0" w:color="auto"/>
              </w:divBdr>
            </w:div>
            <w:div w:id="980188528">
              <w:marLeft w:val="0"/>
              <w:marRight w:val="0"/>
              <w:marTop w:val="0"/>
              <w:marBottom w:val="0"/>
              <w:divBdr>
                <w:top w:val="none" w:sz="0" w:space="0" w:color="auto"/>
                <w:left w:val="none" w:sz="0" w:space="0" w:color="auto"/>
                <w:bottom w:val="none" w:sz="0" w:space="0" w:color="auto"/>
                <w:right w:val="none" w:sz="0" w:space="0" w:color="auto"/>
              </w:divBdr>
            </w:div>
          </w:divsChild>
        </w:div>
        <w:div w:id="1879389300">
          <w:marLeft w:val="0"/>
          <w:marRight w:val="0"/>
          <w:marTop w:val="0"/>
          <w:marBottom w:val="0"/>
          <w:divBdr>
            <w:top w:val="none" w:sz="0" w:space="0" w:color="auto"/>
            <w:left w:val="none" w:sz="0" w:space="0" w:color="auto"/>
            <w:bottom w:val="none" w:sz="0" w:space="0" w:color="auto"/>
            <w:right w:val="none" w:sz="0" w:space="0" w:color="auto"/>
          </w:divBdr>
        </w:div>
        <w:div w:id="516895701">
          <w:marLeft w:val="0"/>
          <w:marRight w:val="0"/>
          <w:marTop w:val="0"/>
          <w:marBottom w:val="0"/>
          <w:divBdr>
            <w:top w:val="none" w:sz="0" w:space="0" w:color="auto"/>
            <w:left w:val="none" w:sz="0" w:space="0" w:color="auto"/>
            <w:bottom w:val="none" w:sz="0" w:space="0" w:color="auto"/>
            <w:right w:val="none" w:sz="0" w:space="0" w:color="auto"/>
          </w:divBdr>
          <w:divsChild>
            <w:div w:id="1380277318">
              <w:marLeft w:val="0"/>
              <w:marRight w:val="0"/>
              <w:marTop w:val="0"/>
              <w:marBottom w:val="0"/>
              <w:divBdr>
                <w:top w:val="none" w:sz="0" w:space="0" w:color="auto"/>
                <w:left w:val="none" w:sz="0" w:space="0" w:color="auto"/>
                <w:bottom w:val="none" w:sz="0" w:space="0" w:color="auto"/>
                <w:right w:val="none" w:sz="0" w:space="0" w:color="auto"/>
              </w:divBdr>
            </w:div>
            <w:div w:id="376441216">
              <w:marLeft w:val="0"/>
              <w:marRight w:val="0"/>
              <w:marTop w:val="0"/>
              <w:marBottom w:val="0"/>
              <w:divBdr>
                <w:top w:val="none" w:sz="0" w:space="0" w:color="auto"/>
                <w:left w:val="none" w:sz="0" w:space="0" w:color="auto"/>
                <w:bottom w:val="none" w:sz="0" w:space="0" w:color="auto"/>
                <w:right w:val="none" w:sz="0" w:space="0" w:color="auto"/>
              </w:divBdr>
            </w:div>
            <w:div w:id="1859660126">
              <w:marLeft w:val="0"/>
              <w:marRight w:val="0"/>
              <w:marTop w:val="0"/>
              <w:marBottom w:val="0"/>
              <w:divBdr>
                <w:top w:val="none" w:sz="0" w:space="0" w:color="auto"/>
                <w:left w:val="none" w:sz="0" w:space="0" w:color="auto"/>
                <w:bottom w:val="none" w:sz="0" w:space="0" w:color="auto"/>
                <w:right w:val="none" w:sz="0" w:space="0" w:color="auto"/>
              </w:divBdr>
            </w:div>
            <w:div w:id="2142918286">
              <w:marLeft w:val="0"/>
              <w:marRight w:val="0"/>
              <w:marTop w:val="0"/>
              <w:marBottom w:val="0"/>
              <w:divBdr>
                <w:top w:val="none" w:sz="0" w:space="0" w:color="auto"/>
                <w:left w:val="none" w:sz="0" w:space="0" w:color="auto"/>
                <w:bottom w:val="none" w:sz="0" w:space="0" w:color="auto"/>
                <w:right w:val="none" w:sz="0" w:space="0" w:color="auto"/>
              </w:divBdr>
            </w:div>
          </w:divsChild>
        </w:div>
        <w:div w:id="436296455">
          <w:marLeft w:val="0"/>
          <w:marRight w:val="0"/>
          <w:marTop w:val="0"/>
          <w:marBottom w:val="0"/>
          <w:divBdr>
            <w:top w:val="none" w:sz="0" w:space="0" w:color="auto"/>
            <w:left w:val="none" w:sz="0" w:space="0" w:color="auto"/>
            <w:bottom w:val="none" w:sz="0" w:space="0" w:color="auto"/>
            <w:right w:val="none" w:sz="0" w:space="0" w:color="auto"/>
          </w:divBdr>
        </w:div>
        <w:div w:id="1303147197">
          <w:marLeft w:val="0"/>
          <w:marRight w:val="0"/>
          <w:marTop w:val="0"/>
          <w:marBottom w:val="0"/>
          <w:divBdr>
            <w:top w:val="none" w:sz="0" w:space="0" w:color="auto"/>
            <w:left w:val="none" w:sz="0" w:space="0" w:color="auto"/>
            <w:bottom w:val="none" w:sz="0" w:space="0" w:color="auto"/>
            <w:right w:val="none" w:sz="0" w:space="0" w:color="auto"/>
          </w:divBdr>
        </w:div>
        <w:div w:id="460156110">
          <w:marLeft w:val="0"/>
          <w:marRight w:val="0"/>
          <w:marTop w:val="0"/>
          <w:marBottom w:val="0"/>
          <w:divBdr>
            <w:top w:val="none" w:sz="0" w:space="0" w:color="auto"/>
            <w:left w:val="none" w:sz="0" w:space="0" w:color="auto"/>
            <w:bottom w:val="none" w:sz="0" w:space="0" w:color="auto"/>
            <w:right w:val="none" w:sz="0" w:space="0" w:color="auto"/>
          </w:divBdr>
          <w:divsChild>
            <w:div w:id="2014406186">
              <w:marLeft w:val="0"/>
              <w:marRight w:val="0"/>
              <w:marTop w:val="0"/>
              <w:marBottom w:val="0"/>
              <w:divBdr>
                <w:top w:val="none" w:sz="0" w:space="0" w:color="auto"/>
                <w:left w:val="none" w:sz="0" w:space="0" w:color="auto"/>
                <w:bottom w:val="none" w:sz="0" w:space="0" w:color="auto"/>
                <w:right w:val="none" w:sz="0" w:space="0" w:color="auto"/>
              </w:divBdr>
            </w:div>
            <w:div w:id="249238471">
              <w:marLeft w:val="0"/>
              <w:marRight w:val="0"/>
              <w:marTop w:val="0"/>
              <w:marBottom w:val="0"/>
              <w:divBdr>
                <w:top w:val="none" w:sz="0" w:space="0" w:color="auto"/>
                <w:left w:val="none" w:sz="0" w:space="0" w:color="auto"/>
                <w:bottom w:val="none" w:sz="0" w:space="0" w:color="auto"/>
                <w:right w:val="none" w:sz="0" w:space="0" w:color="auto"/>
              </w:divBdr>
            </w:div>
            <w:div w:id="917134335">
              <w:marLeft w:val="0"/>
              <w:marRight w:val="0"/>
              <w:marTop w:val="0"/>
              <w:marBottom w:val="0"/>
              <w:divBdr>
                <w:top w:val="none" w:sz="0" w:space="0" w:color="auto"/>
                <w:left w:val="none" w:sz="0" w:space="0" w:color="auto"/>
                <w:bottom w:val="none" w:sz="0" w:space="0" w:color="auto"/>
                <w:right w:val="none" w:sz="0" w:space="0" w:color="auto"/>
              </w:divBdr>
            </w:div>
            <w:div w:id="1539858098">
              <w:marLeft w:val="0"/>
              <w:marRight w:val="0"/>
              <w:marTop w:val="0"/>
              <w:marBottom w:val="0"/>
              <w:divBdr>
                <w:top w:val="none" w:sz="0" w:space="0" w:color="auto"/>
                <w:left w:val="none" w:sz="0" w:space="0" w:color="auto"/>
                <w:bottom w:val="none" w:sz="0" w:space="0" w:color="auto"/>
                <w:right w:val="none" w:sz="0" w:space="0" w:color="auto"/>
              </w:divBdr>
            </w:div>
            <w:div w:id="23992837">
              <w:marLeft w:val="0"/>
              <w:marRight w:val="0"/>
              <w:marTop w:val="0"/>
              <w:marBottom w:val="0"/>
              <w:divBdr>
                <w:top w:val="none" w:sz="0" w:space="0" w:color="auto"/>
                <w:left w:val="none" w:sz="0" w:space="0" w:color="auto"/>
                <w:bottom w:val="none" w:sz="0" w:space="0" w:color="auto"/>
                <w:right w:val="none" w:sz="0" w:space="0" w:color="auto"/>
              </w:divBdr>
            </w:div>
            <w:div w:id="842013950">
              <w:marLeft w:val="0"/>
              <w:marRight w:val="0"/>
              <w:marTop w:val="0"/>
              <w:marBottom w:val="0"/>
              <w:divBdr>
                <w:top w:val="none" w:sz="0" w:space="0" w:color="auto"/>
                <w:left w:val="none" w:sz="0" w:space="0" w:color="auto"/>
                <w:bottom w:val="none" w:sz="0" w:space="0" w:color="auto"/>
                <w:right w:val="none" w:sz="0" w:space="0" w:color="auto"/>
              </w:divBdr>
            </w:div>
            <w:div w:id="1287081812">
              <w:marLeft w:val="0"/>
              <w:marRight w:val="0"/>
              <w:marTop w:val="0"/>
              <w:marBottom w:val="0"/>
              <w:divBdr>
                <w:top w:val="none" w:sz="0" w:space="0" w:color="auto"/>
                <w:left w:val="none" w:sz="0" w:space="0" w:color="auto"/>
                <w:bottom w:val="none" w:sz="0" w:space="0" w:color="auto"/>
                <w:right w:val="none" w:sz="0" w:space="0" w:color="auto"/>
              </w:divBdr>
            </w:div>
            <w:div w:id="2014215820">
              <w:marLeft w:val="0"/>
              <w:marRight w:val="0"/>
              <w:marTop w:val="0"/>
              <w:marBottom w:val="0"/>
              <w:divBdr>
                <w:top w:val="none" w:sz="0" w:space="0" w:color="auto"/>
                <w:left w:val="none" w:sz="0" w:space="0" w:color="auto"/>
                <w:bottom w:val="none" w:sz="0" w:space="0" w:color="auto"/>
                <w:right w:val="none" w:sz="0" w:space="0" w:color="auto"/>
              </w:divBdr>
            </w:div>
            <w:div w:id="1609040511">
              <w:marLeft w:val="0"/>
              <w:marRight w:val="0"/>
              <w:marTop w:val="0"/>
              <w:marBottom w:val="0"/>
              <w:divBdr>
                <w:top w:val="none" w:sz="0" w:space="0" w:color="auto"/>
                <w:left w:val="none" w:sz="0" w:space="0" w:color="auto"/>
                <w:bottom w:val="none" w:sz="0" w:space="0" w:color="auto"/>
                <w:right w:val="none" w:sz="0" w:space="0" w:color="auto"/>
              </w:divBdr>
            </w:div>
            <w:div w:id="1545941435">
              <w:marLeft w:val="0"/>
              <w:marRight w:val="0"/>
              <w:marTop w:val="0"/>
              <w:marBottom w:val="0"/>
              <w:divBdr>
                <w:top w:val="none" w:sz="0" w:space="0" w:color="auto"/>
                <w:left w:val="none" w:sz="0" w:space="0" w:color="auto"/>
                <w:bottom w:val="none" w:sz="0" w:space="0" w:color="auto"/>
                <w:right w:val="none" w:sz="0" w:space="0" w:color="auto"/>
              </w:divBdr>
            </w:div>
            <w:div w:id="1634868412">
              <w:marLeft w:val="0"/>
              <w:marRight w:val="0"/>
              <w:marTop w:val="0"/>
              <w:marBottom w:val="0"/>
              <w:divBdr>
                <w:top w:val="none" w:sz="0" w:space="0" w:color="auto"/>
                <w:left w:val="none" w:sz="0" w:space="0" w:color="auto"/>
                <w:bottom w:val="none" w:sz="0" w:space="0" w:color="auto"/>
                <w:right w:val="none" w:sz="0" w:space="0" w:color="auto"/>
              </w:divBdr>
            </w:div>
            <w:div w:id="1890872872">
              <w:marLeft w:val="0"/>
              <w:marRight w:val="0"/>
              <w:marTop w:val="0"/>
              <w:marBottom w:val="0"/>
              <w:divBdr>
                <w:top w:val="none" w:sz="0" w:space="0" w:color="auto"/>
                <w:left w:val="none" w:sz="0" w:space="0" w:color="auto"/>
                <w:bottom w:val="none" w:sz="0" w:space="0" w:color="auto"/>
                <w:right w:val="none" w:sz="0" w:space="0" w:color="auto"/>
              </w:divBdr>
            </w:div>
            <w:div w:id="251672737">
              <w:marLeft w:val="0"/>
              <w:marRight w:val="0"/>
              <w:marTop w:val="0"/>
              <w:marBottom w:val="0"/>
              <w:divBdr>
                <w:top w:val="none" w:sz="0" w:space="0" w:color="auto"/>
                <w:left w:val="none" w:sz="0" w:space="0" w:color="auto"/>
                <w:bottom w:val="none" w:sz="0" w:space="0" w:color="auto"/>
                <w:right w:val="none" w:sz="0" w:space="0" w:color="auto"/>
              </w:divBdr>
            </w:div>
            <w:div w:id="566454483">
              <w:marLeft w:val="0"/>
              <w:marRight w:val="0"/>
              <w:marTop w:val="0"/>
              <w:marBottom w:val="0"/>
              <w:divBdr>
                <w:top w:val="none" w:sz="0" w:space="0" w:color="auto"/>
                <w:left w:val="none" w:sz="0" w:space="0" w:color="auto"/>
                <w:bottom w:val="none" w:sz="0" w:space="0" w:color="auto"/>
                <w:right w:val="none" w:sz="0" w:space="0" w:color="auto"/>
              </w:divBdr>
            </w:div>
            <w:div w:id="551158907">
              <w:marLeft w:val="0"/>
              <w:marRight w:val="0"/>
              <w:marTop w:val="0"/>
              <w:marBottom w:val="0"/>
              <w:divBdr>
                <w:top w:val="none" w:sz="0" w:space="0" w:color="auto"/>
                <w:left w:val="none" w:sz="0" w:space="0" w:color="auto"/>
                <w:bottom w:val="none" w:sz="0" w:space="0" w:color="auto"/>
                <w:right w:val="none" w:sz="0" w:space="0" w:color="auto"/>
              </w:divBdr>
            </w:div>
            <w:div w:id="1813986708">
              <w:marLeft w:val="0"/>
              <w:marRight w:val="0"/>
              <w:marTop w:val="0"/>
              <w:marBottom w:val="0"/>
              <w:divBdr>
                <w:top w:val="none" w:sz="0" w:space="0" w:color="auto"/>
                <w:left w:val="none" w:sz="0" w:space="0" w:color="auto"/>
                <w:bottom w:val="none" w:sz="0" w:space="0" w:color="auto"/>
                <w:right w:val="none" w:sz="0" w:space="0" w:color="auto"/>
              </w:divBdr>
            </w:div>
            <w:div w:id="2111775852">
              <w:marLeft w:val="0"/>
              <w:marRight w:val="0"/>
              <w:marTop w:val="0"/>
              <w:marBottom w:val="0"/>
              <w:divBdr>
                <w:top w:val="none" w:sz="0" w:space="0" w:color="auto"/>
                <w:left w:val="none" w:sz="0" w:space="0" w:color="auto"/>
                <w:bottom w:val="none" w:sz="0" w:space="0" w:color="auto"/>
                <w:right w:val="none" w:sz="0" w:space="0" w:color="auto"/>
              </w:divBdr>
            </w:div>
            <w:div w:id="1286228754">
              <w:marLeft w:val="0"/>
              <w:marRight w:val="0"/>
              <w:marTop w:val="0"/>
              <w:marBottom w:val="0"/>
              <w:divBdr>
                <w:top w:val="none" w:sz="0" w:space="0" w:color="auto"/>
                <w:left w:val="none" w:sz="0" w:space="0" w:color="auto"/>
                <w:bottom w:val="none" w:sz="0" w:space="0" w:color="auto"/>
                <w:right w:val="none" w:sz="0" w:space="0" w:color="auto"/>
              </w:divBdr>
            </w:div>
            <w:div w:id="144401832">
              <w:marLeft w:val="0"/>
              <w:marRight w:val="0"/>
              <w:marTop w:val="0"/>
              <w:marBottom w:val="0"/>
              <w:divBdr>
                <w:top w:val="none" w:sz="0" w:space="0" w:color="auto"/>
                <w:left w:val="none" w:sz="0" w:space="0" w:color="auto"/>
                <w:bottom w:val="none" w:sz="0" w:space="0" w:color="auto"/>
                <w:right w:val="none" w:sz="0" w:space="0" w:color="auto"/>
              </w:divBdr>
            </w:div>
            <w:div w:id="247613719">
              <w:marLeft w:val="0"/>
              <w:marRight w:val="0"/>
              <w:marTop w:val="0"/>
              <w:marBottom w:val="0"/>
              <w:divBdr>
                <w:top w:val="none" w:sz="0" w:space="0" w:color="auto"/>
                <w:left w:val="none" w:sz="0" w:space="0" w:color="auto"/>
                <w:bottom w:val="none" w:sz="0" w:space="0" w:color="auto"/>
                <w:right w:val="none" w:sz="0" w:space="0" w:color="auto"/>
              </w:divBdr>
            </w:div>
            <w:div w:id="189494196">
              <w:marLeft w:val="0"/>
              <w:marRight w:val="0"/>
              <w:marTop w:val="0"/>
              <w:marBottom w:val="0"/>
              <w:divBdr>
                <w:top w:val="none" w:sz="0" w:space="0" w:color="auto"/>
                <w:left w:val="none" w:sz="0" w:space="0" w:color="auto"/>
                <w:bottom w:val="none" w:sz="0" w:space="0" w:color="auto"/>
                <w:right w:val="none" w:sz="0" w:space="0" w:color="auto"/>
              </w:divBdr>
            </w:div>
            <w:div w:id="1612783719">
              <w:marLeft w:val="0"/>
              <w:marRight w:val="0"/>
              <w:marTop w:val="0"/>
              <w:marBottom w:val="0"/>
              <w:divBdr>
                <w:top w:val="none" w:sz="0" w:space="0" w:color="auto"/>
                <w:left w:val="none" w:sz="0" w:space="0" w:color="auto"/>
                <w:bottom w:val="none" w:sz="0" w:space="0" w:color="auto"/>
                <w:right w:val="none" w:sz="0" w:space="0" w:color="auto"/>
              </w:divBdr>
            </w:div>
          </w:divsChild>
        </w:div>
        <w:div w:id="913200370">
          <w:marLeft w:val="0"/>
          <w:marRight w:val="0"/>
          <w:marTop w:val="0"/>
          <w:marBottom w:val="0"/>
          <w:divBdr>
            <w:top w:val="none" w:sz="0" w:space="0" w:color="auto"/>
            <w:left w:val="none" w:sz="0" w:space="0" w:color="auto"/>
            <w:bottom w:val="none" w:sz="0" w:space="0" w:color="auto"/>
            <w:right w:val="none" w:sz="0" w:space="0" w:color="auto"/>
          </w:divBdr>
        </w:div>
        <w:div w:id="6493402">
          <w:marLeft w:val="0"/>
          <w:marRight w:val="0"/>
          <w:marTop w:val="0"/>
          <w:marBottom w:val="0"/>
          <w:divBdr>
            <w:top w:val="none" w:sz="0" w:space="0" w:color="auto"/>
            <w:left w:val="none" w:sz="0" w:space="0" w:color="auto"/>
            <w:bottom w:val="none" w:sz="0" w:space="0" w:color="auto"/>
            <w:right w:val="none" w:sz="0" w:space="0" w:color="auto"/>
          </w:divBdr>
          <w:divsChild>
            <w:div w:id="2070758920">
              <w:marLeft w:val="0"/>
              <w:marRight w:val="0"/>
              <w:marTop w:val="0"/>
              <w:marBottom w:val="0"/>
              <w:divBdr>
                <w:top w:val="none" w:sz="0" w:space="0" w:color="auto"/>
                <w:left w:val="none" w:sz="0" w:space="0" w:color="auto"/>
                <w:bottom w:val="none" w:sz="0" w:space="0" w:color="auto"/>
                <w:right w:val="none" w:sz="0" w:space="0" w:color="auto"/>
              </w:divBdr>
            </w:div>
            <w:div w:id="895429856">
              <w:marLeft w:val="0"/>
              <w:marRight w:val="0"/>
              <w:marTop w:val="0"/>
              <w:marBottom w:val="0"/>
              <w:divBdr>
                <w:top w:val="none" w:sz="0" w:space="0" w:color="auto"/>
                <w:left w:val="none" w:sz="0" w:space="0" w:color="auto"/>
                <w:bottom w:val="none" w:sz="0" w:space="0" w:color="auto"/>
                <w:right w:val="none" w:sz="0" w:space="0" w:color="auto"/>
              </w:divBdr>
            </w:div>
            <w:div w:id="341708957">
              <w:marLeft w:val="0"/>
              <w:marRight w:val="0"/>
              <w:marTop w:val="0"/>
              <w:marBottom w:val="0"/>
              <w:divBdr>
                <w:top w:val="none" w:sz="0" w:space="0" w:color="auto"/>
                <w:left w:val="none" w:sz="0" w:space="0" w:color="auto"/>
                <w:bottom w:val="none" w:sz="0" w:space="0" w:color="auto"/>
                <w:right w:val="none" w:sz="0" w:space="0" w:color="auto"/>
              </w:divBdr>
            </w:div>
            <w:div w:id="1827428519">
              <w:marLeft w:val="0"/>
              <w:marRight w:val="0"/>
              <w:marTop w:val="0"/>
              <w:marBottom w:val="0"/>
              <w:divBdr>
                <w:top w:val="none" w:sz="0" w:space="0" w:color="auto"/>
                <w:left w:val="none" w:sz="0" w:space="0" w:color="auto"/>
                <w:bottom w:val="none" w:sz="0" w:space="0" w:color="auto"/>
                <w:right w:val="none" w:sz="0" w:space="0" w:color="auto"/>
              </w:divBdr>
            </w:div>
            <w:div w:id="441145499">
              <w:marLeft w:val="0"/>
              <w:marRight w:val="0"/>
              <w:marTop w:val="0"/>
              <w:marBottom w:val="0"/>
              <w:divBdr>
                <w:top w:val="none" w:sz="0" w:space="0" w:color="auto"/>
                <w:left w:val="none" w:sz="0" w:space="0" w:color="auto"/>
                <w:bottom w:val="none" w:sz="0" w:space="0" w:color="auto"/>
                <w:right w:val="none" w:sz="0" w:space="0" w:color="auto"/>
              </w:divBdr>
            </w:div>
            <w:div w:id="1457261085">
              <w:marLeft w:val="0"/>
              <w:marRight w:val="0"/>
              <w:marTop w:val="0"/>
              <w:marBottom w:val="0"/>
              <w:divBdr>
                <w:top w:val="none" w:sz="0" w:space="0" w:color="auto"/>
                <w:left w:val="none" w:sz="0" w:space="0" w:color="auto"/>
                <w:bottom w:val="none" w:sz="0" w:space="0" w:color="auto"/>
                <w:right w:val="none" w:sz="0" w:space="0" w:color="auto"/>
              </w:divBdr>
            </w:div>
            <w:div w:id="1976373325">
              <w:marLeft w:val="0"/>
              <w:marRight w:val="0"/>
              <w:marTop w:val="0"/>
              <w:marBottom w:val="0"/>
              <w:divBdr>
                <w:top w:val="none" w:sz="0" w:space="0" w:color="auto"/>
                <w:left w:val="none" w:sz="0" w:space="0" w:color="auto"/>
                <w:bottom w:val="none" w:sz="0" w:space="0" w:color="auto"/>
                <w:right w:val="none" w:sz="0" w:space="0" w:color="auto"/>
              </w:divBdr>
            </w:div>
            <w:div w:id="1865048913">
              <w:marLeft w:val="0"/>
              <w:marRight w:val="0"/>
              <w:marTop w:val="0"/>
              <w:marBottom w:val="0"/>
              <w:divBdr>
                <w:top w:val="none" w:sz="0" w:space="0" w:color="auto"/>
                <w:left w:val="none" w:sz="0" w:space="0" w:color="auto"/>
                <w:bottom w:val="none" w:sz="0" w:space="0" w:color="auto"/>
                <w:right w:val="none" w:sz="0" w:space="0" w:color="auto"/>
              </w:divBdr>
            </w:div>
            <w:div w:id="875198484">
              <w:marLeft w:val="0"/>
              <w:marRight w:val="0"/>
              <w:marTop w:val="0"/>
              <w:marBottom w:val="0"/>
              <w:divBdr>
                <w:top w:val="none" w:sz="0" w:space="0" w:color="auto"/>
                <w:left w:val="none" w:sz="0" w:space="0" w:color="auto"/>
                <w:bottom w:val="none" w:sz="0" w:space="0" w:color="auto"/>
                <w:right w:val="none" w:sz="0" w:space="0" w:color="auto"/>
              </w:divBdr>
            </w:div>
            <w:div w:id="1158228012">
              <w:marLeft w:val="0"/>
              <w:marRight w:val="0"/>
              <w:marTop w:val="0"/>
              <w:marBottom w:val="0"/>
              <w:divBdr>
                <w:top w:val="none" w:sz="0" w:space="0" w:color="auto"/>
                <w:left w:val="none" w:sz="0" w:space="0" w:color="auto"/>
                <w:bottom w:val="none" w:sz="0" w:space="0" w:color="auto"/>
                <w:right w:val="none" w:sz="0" w:space="0" w:color="auto"/>
              </w:divBdr>
            </w:div>
            <w:div w:id="878202624">
              <w:marLeft w:val="0"/>
              <w:marRight w:val="0"/>
              <w:marTop w:val="0"/>
              <w:marBottom w:val="0"/>
              <w:divBdr>
                <w:top w:val="none" w:sz="0" w:space="0" w:color="auto"/>
                <w:left w:val="none" w:sz="0" w:space="0" w:color="auto"/>
                <w:bottom w:val="none" w:sz="0" w:space="0" w:color="auto"/>
                <w:right w:val="none" w:sz="0" w:space="0" w:color="auto"/>
              </w:divBdr>
            </w:div>
            <w:div w:id="1102846902">
              <w:marLeft w:val="0"/>
              <w:marRight w:val="0"/>
              <w:marTop w:val="0"/>
              <w:marBottom w:val="0"/>
              <w:divBdr>
                <w:top w:val="none" w:sz="0" w:space="0" w:color="auto"/>
                <w:left w:val="none" w:sz="0" w:space="0" w:color="auto"/>
                <w:bottom w:val="none" w:sz="0" w:space="0" w:color="auto"/>
                <w:right w:val="none" w:sz="0" w:space="0" w:color="auto"/>
              </w:divBdr>
            </w:div>
            <w:div w:id="685986807">
              <w:marLeft w:val="0"/>
              <w:marRight w:val="0"/>
              <w:marTop w:val="0"/>
              <w:marBottom w:val="0"/>
              <w:divBdr>
                <w:top w:val="none" w:sz="0" w:space="0" w:color="auto"/>
                <w:left w:val="none" w:sz="0" w:space="0" w:color="auto"/>
                <w:bottom w:val="none" w:sz="0" w:space="0" w:color="auto"/>
                <w:right w:val="none" w:sz="0" w:space="0" w:color="auto"/>
              </w:divBdr>
            </w:div>
            <w:div w:id="1327250766">
              <w:marLeft w:val="0"/>
              <w:marRight w:val="0"/>
              <w:marTop w:val="0"/>
              <w:marBottom w:val="0"/>
              <w:divBdr>
                <w:top w:val="none" w:sz="0" w:space="0" w:color="auto"/>
                <w:left w:val="none" w:sz="0" w:space="0" w:color="auto"/>
                <w:bottom w:val="none" w:sz="0" w:space="0" w:color="auto"/>
                <w:right w:val="none" w:sz="0" w:space="0" w:color="auto"/>
              </w:divBdr>
            </w:div>
          </w:divsChild>
        </w:div>
        <w:div w:id="2073497838">
          <w:marLeft w:val="0"/>
          <w:marRight w:val="0"/>
          <w:marTop w:val="0"/>
          <w:marBottom w:val="0"/>
          <w:divBdr>
            <w:top w:val="none" w:sz="0" w:space="0" w:color="auto"/>
            <w:left w:val="none" w:sz="0" w:space="0" w:color="auto"/>
            <w:bottom w:val="none" w:sz="0" w:space="0" w:color="auto"/>
            <w:right w:val="none" w:sz="0" w:space="0" w:color="auto"/>
          </w:divBdr>
        </w:div>
        <w:div w:id="763458977">
          <w:marLeft w:val="0"/>
          <w:marRight w:val="0"/>
          <w:marTop w:val="0"/>
          <w:marBottom w:val="0"/>
          <w:divBdr>
            <w:top w:val="none" w:sz="0" w:space="0" w:color="auto"/>
            <w:left w:val="none" w:sz="0" w:space="0" w:color="auto"/>
            <w:bottom w:val="none" w:sz="0" w:space="0" w:color="auto"/>
            <w:right w:val="none" w:sz="0" w:space="0" w:color="auto"/>
          </w:divBdr>
          <w:divsChild>
            <w:div w:id="50544030">
              <w:marLeft w:val="0"/>
              <w:marRight w:val="0"/>
              <w:marTop w:val="0"/>
              <w:marBottom w:val="0"/>
              <w:divBdr>
                <w:top w:val="none" w:sz="0" w:space="0" w:color="auto"/>
                <w:left w:val="none" w:sz="0" w:space="0" w:color="auto"/>
                <w:bottom w:val="none" w:sz="0" w:space="0" w:color="auto"/>
                <w:right w:val="none" w:sz="0" w:space="0" w:color="auto"/>
              </w:divBdr>
            </w:div>
            <w:div w:id="1951889770">
              <w:marLeft w:val="0"/>
              <w:marRight w:val="0"/>
              <w:marTop w:val="0"/>
              <w:marBottom w:val="0"/>
              <w:divBdr>
                <w:top w:val="none" w:sz="0" w:space="0" w:color="auto"/>
                <w:left w:val="none" w:sz="0" w:space="0" w:color="auto"/>
                <w:bottom w:val="none" w:sz="0" w:space="0" w:color="auto"/>
                <w:right w:val="none" w:sz="0" w:space="0" w:color="auto"/>
              </w:divBdr>
            </w:div>
            <w:div w:id="2097285904">
              <w:marLeft w:val="0"/>
              <w:marRight w:val="0"/>
              <w:marTop w:val="0"/>
              <w:marBottom w:val="0"/>
              <w:divBdr>
                <w:top w:val="none" w:sz="0" w:space="0" w:color="auto"/>
                <w:left w:val="none" w:sz="0" w:space="0" w:color="auto"/>
                <w:bottom w:val="none" w:sz="0" w:space="0" w:color="auto"/>
                <w:right w:val="none" w:sz="0" w:space="0" w:color="auto"/>
              </w:divBdr>
            </w:div>
            <w:div w:id="1954247358">
              <w:marLeft w:val="0"/>
              <w:marRight w:val="0"/>
              <w:marTop w:val="0"/>
              <w:marBottom w:val="0"/>
              <w:divBdr>
                <w:top w:val="none" w:sz="0" w:space="0" w:color="auto"/>
                <w:left w:val="none" w:sz="0" w:space="0" w:color="auto"/>
                <w:bottom w:val="none" w:sz="0" w:space="0" w:color="auto"/>
                <w:right w:val="none" w:sz="0" w:space="0" w:color="auto"/>
              </w:divBdr>
            </w:div>
            <w:div w:id="487945768">
              <w:marLeft w:val="0"/>
              <w:marRight w:val="0"/>
              <w:marTop w:val="0"/>
              <w:marBottom w:val="0"/>
              <w:divBdr>
                <w:top w:val="none" w:sz="0" w:space="0" w:color="auto"/>
                <w:left w:val="none" w:sz="0" w:space="0" w:color="auto"/>
                <w:bottom w:val="none" w:sz="0" w:space="0" w:color="auto"/>
                <w:right w:val="none" w:sz="0" w:space="0" w:color="auto"/>
              </w:divBdr>
            </w:div>
            <w:div w:id="2110001009">
              <w:marLeft w:val="0"/>
              <w:marRight w:val="0"/>
              <w:marTop w:val="0"/>
              <w:marBottom w:val="0"/>
              <w:divBdr>
                <w:top w:val="none" w:sz="0" w:space="0" w:color="auto"/>
                <w:left w:val="none" w:sz="0" w:space="0" w:color="auto"/>
                <w:bottom w:val="none" w:sz="0" w:space="0" w:color="auto"/>
                <w:right w:val="none" w:sz="0" w:space="0" w:color="auto"/>
              </w:divBdr>
            </w:div>
            <w:div w:id="2098288979">
              <w:marLeft w:val="0"/>
              <w:marRight w:val="0"/>
              <w:marTop w:val="0"/>
              <w:marBottom w:val="0"/>
              <w:divBdr>
                <w:top w:val="none" w:sz="0" w:space="0" w:color="auto"/>
                <w:left w:val="none" w:sz="0" w:space="0" w:color="auto"/>
                <w:bottom w:val="none" w:sz="0" w:space="0" w:color="auto"/>
                <w:right w:val="none" w:sz="0" w:space="0" w:color="auto"/>
              </w:divBdr>
            </w:div>
            <w:div w:id="1683513905">
              <w:marLeft w:val="0"/>
              <w:marRight w:val="0"/>
              <w:marTop w:val="0"/>
              <w:marBottom w:val="0"/>
              <w:divBdr>
                <w:top w:val="none" w:sz="0" w:space="0" w:color="auto"/>
                <w:left w:val="none" w:sz="0" w:space="0" w:color="auto"/>
                <w:bottom w:val="none" w:sz="0" w:space="0" w:color="auto"/>
                <w:right w:val="none" w:sz="0" w:space="0" w:color="auto"/>
              </w:divBdr>
            </w:div>
            <w:div w:id="238565953">
              <w:marLeft w:val="0"/>
              <w:marRight w:val="0"/>
              <w:marTop w:val="0"/>
              <w:marBottom w:val="0"/>
              <w:divBdr>
                <w:top w:val="none" w:sz="0" w:space="0" w:color="auto"/>
                <w:left w:val="none" w:sz="0" w:space="0" w:color="auto"/>
                <w:bottom w:val="none" w:sz="0" w:space="0" w:color="auto"/>
                <w:right w:val="none" w:sz="0" w:space="0" w:color="auto"/>
              </w:divBdr>
            </w:div>
            <w:div w:id="1536040637">
              <w:marLeft w:val="0"/>
              <w:marRight w:val="0"/>
              <w:marTop w:val="0"/>
              <w:marBottom w:val="0"/>
              <w:divBdr>
                <w:top w:val="none" w:sz="0" w:space="0" w:color="auto"/>
                <w:left w:val="none" w:sz="0" w:space="0" w:color="auto"/>
                <w:bottom w:val="none" w:sz="0" w:space="0" w:color="auto"/>
                <w:right w:val="none" w:sz="0" w:space="0" w:color="auto"/>
              </w:divBdr>
            </w:div>
            <w:div w:id="1554730306">
              <w:marLeft w:val="0"/>
              <w:marRight w:val="0"/>
              <w:marTop w:val="0"/>
              <w:marBottom w:val="0"/>
              <w:divBdr>
                <w:top w:val="none" w:sz="0" w:space="0" w:color="auto"/>
                <w:left w:val="none" w:sz="0" w:space="0" w:color="auto"/>
                <w:bottom w:val="none" w:sz="0" w:space="0" w:color="auto"/>
                <w:right w:val="none" w:sz="0" w:space="0" w:color="auto"/>
              </w:divBdr>
            </w:div>
            <w:div w:id="150753530">
              <w:marLeft w:val="0"/>
              <w:marRight w:val="0"/>
              <w:marTop w:val="0"/>
              <w:marBottom w:val="0"/>
              <w:divBdr>
                <w:top w:val="none" w:sz="0" w:space="0" w:color="auto"/>
                <w:left w:val="none" w:sz="0" w:space="0" w:color="auto"/>
                <w:bottom w:val="none" w:sz="0" w:space="0" w:color="auto"/>
                <w:right w:val="none" w:sz="0" w:space="0" w:color="auto"/>
              </w:divBdr>
            </w:div>
            <w:div w:id="954486057">
              <w:marLeft w:val="0"/>
              <w:marRight w:val="0"/>
              <w:marTop w:val="0"/>
              <w:marBottom w:val="0"/>
              <w:divBdr>
                <w:top w:val="none" w:sz="0" w:space="0" w:color="auto"/>
                <w:left w:val="none" w:sz="0" w:space="0" w:color="auto"/>
                <w:bottom w:val="none" w:sz="0" w:space="0" w:color="auto"/>
                <w:right w:val="none" w:sz="0" w:space="0" w:color="auto"/>
              </w:divBdr>
            </w:div>
            <w:div w:id="920137698">
              <w:marLeft w:val="0"/>
              <w:marRight w:val="0"/>
              <w:marTop w:val="0"/>
              <w:marBottom w:val="0"/>
              <w:divBdr>
                <w:top w:val="none" w:sz="0" w:space="0" w:color="auto"/>
                <w:left w:val="none" w:sz="0" w:space="0" w:color="auto"/>
                <w:bottom w:val="none" w:sz="0" w:space="0" w:color="auto"/>
                <w:right w:val="none" w:sz="0" w:space="0" w:color="auto"/>
              </w:divBdr>
            </w:div>
            <w:div w:id="2095318851">
              <w:marLeft w:val="0"/>
              <w:marRight w:val="0"/>
              <w:marTop w:val="0"/>
              <w:marBottom w:val="0"/>
              <w:divBdr>
                <w:top w:val="none" w:sz="0" w:space="0" w:color="auto"/>
                <w:left w:val="none" w:sz="0" w:space="0" w:color="auto"/>
                <w:bottom w:val="none" w:sz="0" w:space="0" w:color="auto"/>
                <w:right w:val="none" w:sz="0" w:space="0" w:color="auto"/>
              </w:divBdr>
            </w:div>
          </w:divsChild>
        </w:div>
        <w:div w:id="1087531383">
          <w:marLeft w:val="0"/>
          <w:marRight w:val="0"/>
          <w:marTop w:val="0"/>
          <w:marBottom w:val="0"/>
          <w:divBdr>
            <w:top w:val="none" w:sz="0" w:space="0" w:color="auto"/>
            <w:left w:val="none" w:sz="0" w:space="0" w:color="auto"/>
            <w:bottom w:val="none" w:sz="0" w:space="0" w:color="auto"/>
            <w:right w:val="none" w:sz="0" w:space="0" w:color="auto"/>
          </w:divBdr>
        </w:div>
        <w:div w:id="475415281">
          <w:marLeft w:val="0"/>
          <w:marRight w:val="0"/>
          <w:marTop w:val="0"/>
          <w:marBottom w:val="0"/>
          <w:divBdr>
            <w:top w:val="none" w:sz="0" w:space="0" w:color="auto"/>
            <w:left w:val="none" w:sz="0" w:space="0" w:color="auto"/>
            <w:bottom w:val="none" w:sz="0" w:space="0" w:color="auto"/>
            <w:right w:val="none" w:sz="0" w:space="0" w:color="auto"/>
          </w:divBdr>
          <w:divsChild>
            <w:div w:id="792596939">
              <w:marLeft w:val="0"/>
              <w:marRight w:val="0"/>
              <w:marTop w:val="0"/>
              <w:marBottom w:val="0"/>
              <w:divBdr>
                <w:top w:val="none" w:sz="0" w:space="0" w:color="auto"/>
                <w:left w:val="none" w:sz="0" w:space="0" w:color="auto"/>
                <w:bottom w:val="none" w:sz="0" w:space="0" w:color="auto"/>
                <w:right w:val="none" w:sz="0" w:space="0" w:color="auto"/>
              </w:divBdr>
            </w:div>
          </w:divsChild>
        </w:div>
        <w:div w:id="1142884656">
          <w:marLeft w:val="0"/>
          <w:marRight w:val="0"/>
          <w:marTop w:val="0"/>
          <w:marBottom w:val="0"/>
          <w:divBdr>
            <w:top w:val="none" w:sz="0" w:space="0" w:color="auto"/>
            <w:left w:val="none" w:sz="0" w:space="0" w:color="auto"/>
            <w:bottom w:val="none" w:sz="0" w:space="0" w:color="auto"/>
            <w:right w:val="none" w:sz="0" w:space="0" w:color="auto"/>
          </w:divBdr>
        </w:div>
        <w:div w:id="1217397922">
          <w:marLeft w:val="0"/>
          <w:marRight w:val="0"/>
          <w:marTop w:val="0"/>
          <w:marBottom w:val="0"/>
          <w:divBdr>
            <w:top w:val="none" w:sz="0" w:space="0" w:color="auto"/>
            <w:left w:val="none" w:sz="0" w:space="0" w:color="auto"/>
            <w:bottom w:val="none" w:sz="0" w:space="0" w:color="auto"/>
            <w:right w:val="none" w:sz="0" w:space="0" w:color="auto"/>
          </w:divBdr>
          <w:divsChild>
            <w:div w:id="267468129">
              <w:marLeft w:val="0"/>
              <w:marRight w:val="0"/>
              <w:marTop w:val="0"/>
              <w:marBottom w:val="0"/>
              <w:divBdr>
                <w:top w:val="none" w:sz="0" w:space="0" w:color="auto"/>
                <w:left w:val="none" w:sz="0" w:space="0" w:color="auto"/>
                <w:bottom w:val="none" w:sz="0" w:space="0" w:color="auto"/>
                <w:right w:val="none" w:sz="0" w:space="0" w:color="auto"/>
              </w:divBdr>
            </w:div>
            <w:div w:id="1574776066">
              <w:marLeft w:val="0"/>
              <w:marRight w:val="0"/>
              <w:marTop w:val="0"/>
              <w:marBottom w:val="0"/>
              <w:divBdr>
                <w:top w:val="none" w:sz="0" w:space="0" w:color="auto"/>
                <w:left w:val="none" w:sz="0" w:space="0" w:color="auto"/>
                <w:bottom w:val="none" w:sz="0" w:space="0" w:color="auto"/>
                <w:right w:val="none" w:sz="0" w:space="0" w:color="auto"/>
              </w:divBdr>
            </w:div>
            <w:div w:id="1196046406">
              <w:marLeft w:val="0"/>
              <w:marRight w:val="0"/>
              <w:marTop w:val="0"/>
              <w:marBottom w:val="0"/>
              <w:divBdr>
                <w:top w:val="none" w:sz="0" w:space="0" w:color="auto"/>
                <w:left w:val="none" w:sz="0" w:space="0" w:color="auto"/>
                <w:bottom w:val="none" w:sz="0" w:space="0" w:color="auto"/>
                <w:right w:val="none" w:sz="0" w:space="0" w:color="auto"/>
              </w:divBdr>
            </w:div>
            <w:div w:id="2101944906">
              <w:marLeft w:val="0"/>
              <w:marRight w:val="0"/>
              <w:marTop w:val="0"/>
              <w:marBottom w:val="0"/>
              <w:divBdr>
                <w:top w:val="none" w:sz="0" w:space="0" w:color="auto"/>
                <w:left w:val="none" w:sz="0" w:space="0" w:color="auto"/>
                <w:bottom w:val="none" w:sz="0" w:space="0" w:color="auto"/>
                <w:right w:val="none" w:sz="0" w:space="0" w:color="auto"/>
              </w:divBdr>
            </w:div>
            <w:div w:id="276301730">
              <w:marLeft w:val="0"/>
              <w:marRight w:val="0"/>
              <w:marTop w:val="0"/>
              <w:marBottom w:val="0"/>
              <w:divBdr>
                <w:top w:val="none" w:sz="0" w:space="0" w:color="auto"/>
                <w:left w:val="none" w:sz="0" w:space="0" w:color="auto"/>
                <w:bottom w:val="none" w:sz="0" w:space="0" w:color="auto"/>
                <w:right w:val="none" w:sz="0" w:space="0" w:color="auto"/>
              </w:divBdr>
            </w:div>
            <w:div w:id="1343169596">
              <w:marLeft w:val="0"/>
              <w:marRight w:val="0"/>
              <w:marTop w:val="0"/>
              <w:marBottom w:val="0"/>
              <w:divBdr>
                <w:top w:val="none" w:sz="0" w:space="0" w:color="auto"/>
                <w:left w:val="none" w:sz="0" w:space="0" w:color="auto"/>
                <w:bottom w:val="none" w:sz="0" w:space="0" w:color="auto"/>
                <w:right w:val="none" w:sz="0" w:space="0" w:color="auto"/>
              </w:divBdr>
            </w:div>
            <w:div w:id="440148588">
              <w:marLeft w:val="0"/>
              <w:marRight w:val="0"/>
              <w:marTop w:val="0"/>
              <w:marBottom w:val="0"/>
              <w:divBdr>
                <w:top w:val="none" w:sz="0" w:space="0" w:color="auto"/>
                <w:left w:val="none" w:sz="0" w:space="0" w:color="auto"/>
                <w:bottom w:val="none" w:sz="0" w:space="0" w:color="auto"/>
                <w:right w:val="none" w:sz="0" w:space="0" w:color="auto"/>
              </w:divBdr>
            </w:div>
            <w:div w:id="235476998">
              <w:marLeft w:val="0"/>
              <w:marRight w:val="0"/>
              <w:marTop w:val="0"/>
              <w:marBottom w:val="0"/>
              <w:divBdr>
                <w:top w:val="none" w:sz="0" w:space="0" w:color="auto"/>
                <w:left w:val="none" w:sz="0" w:space="0" w:color="auto"/>
                <w:bottom w:val="none" w:sz="0" w:space="0" w:color="auto"/>
                <w:right w:val="none" w:sz="0" w:space="0" w:color="auto"/>
              </w:divBdr>
            </w:div>
            <w:div w:id="648479778">
              <w:marLeft w:val="0"/>
              <w:marRight w:val="0"/>
              <w:marTop w:val="0"/>
              <w:marBottom w:val="0"/>
              <w:divBdr>
                <w:top w:val="none" w:sz="0" w:space="0" w:color="auto"/>
                <w:left w:val="none" w:sz="0" w:space="0" w:color="auto"/>
                <w:bottom w:val="none" w:sz="0" w:space="0" w:color="auto"/>
                <w:right w:val="none" w:sz="0" w:space="0" w:color="auto"/>
              </w:divBdr>
            </w:div>
            <w:div w:id="357395561">
              <w:marLeft w:val="0"/>
              <w:marRight w:val="0"/>
              <w:marTop w:val="0"/>
              <w:marBottom w:val="0"/>
              <w:divBdr>
                <w:top w:val="none" w:sz="0" w:space="0" w:color="auto"/>
                <w:left w:val="none" w:sz="0" w:space="0" w:color="auto"/>
                <w:bottom w:val="none" w:sz="0" w:space="0" w:color="auto"/>
                <w:right w:val="none" w:sz="0" w:space="0" w:color="auto"/>
              </w:divBdr>
            </w:div>
            <w:div w:id="256449935">
              <w:marLeft w:val="0"/>
              <w:marRight w:val="0"/>
              <w:marTop w:val="0"/>
              <w:marBottom w:val="0"/>
              <w:divBdr>
                <w:top w:val="none" w:sz="0" w:space="0" w:color="auto"/>
                <w:left w:val="none" w:sz="0" w:space="0" w:color="auto"/>
                <w:bottom w:val="none" w:sz="0" w:space="0" w:color="auto"/>
                <w:right w:val="none" w:sz="0" w:space="0" w:color="auto"/>
              </w:divBdr>
            </w:div>
            <w:div w:id="2089226842">
              <w:marLeft w:val="0"/>
              <w:marRight w:val="0"/>
              <w:marTop w:val="0"/>
              <w:marBottom w:val="0"/>
              <w:divBdr>
                <w:top w:val="none" w:sz="0" w:space="0" w:color="auto"/>
                <w:left w:val="none" w:sz="0" w:space="0" w:color="auto"/>
                <w:bottom w:val="none" w:sz="0" w:space="0" w:color="auto"/>
                <w:right w:val="none" w:sz="0" w:space="0" w:color="auto"/>
              </w:divBdr>
            </w:div>
            <w:div w:id="477961096">
              <w:marLeft w:val="0"/>
              <w:marRight w:val="0"/>
              <w:marTop w:val="0"/>
              <w:marBottom w:val="0"/>
              <w:divBdr>
                <w:top w:val="none" w:sz="0" w:space="0" w:color="auto"/>
                <w:left w:val="none" w:sz="0" w:space="0" w:color="auto"/>
                <w:bottom w:val="none" w:sz="0" w:space="0" w:color="auto"/>
                <w:right w:val="none" w:sz="0" w:space="0" w:color="auto"/>
              </w:divBdr>
            </w:div>
          </w:divsChild>
        </w:div>
        <w:div w:id="1144279679">
          <w:marLeft w:val="0"/>
          <w:marRight w:val="0"/>
          <w:marTop w:val="0"/>
          <w:marBottom w:val="0"/>
          <w:divBdr>
            <w:top w:val="none" w:sz="0" w:space="0" w:color="auto"/>
            <w:left w:val="none" w:sz="0" w:space="0" w:color="auto"/>
            <w:bottom w:val="none" w:sz="0" w:space="0" w:color="auto"/>
            <w:right w:val="none" w:sz="0" w:space="0" w:color="auto"/>
          </w:divBdr>
        </w:div>
        <w:div w:id="1741558863">
          <w:marLeft w:val="0"/>
          <w:marRight w:val="0"/>
          <w:marTop w:val="0"/>
          <w:marBottom w:val="0"/>
          <w:divBdr>
            <w:top w:val="none" w:sz="0" w:space="0" w:color="auto"/>
            <w:left w:val="none" w:sz="0" w:space="0" w:color="auto"/>
            <w:bottom w:val="none" w:sz="0" w:space="0" w:color="auto"/>
            <w:right w:val="none" w:sz="0" w:space="0" w:color="auto"/>
          </w:divBdr>
          <w:divsChild>
            <w:div w:id="2026903636">
              <w:marLeft w:val="0"/>
              <w:marRight w:val="0"/>
              <w:marTop w:val="0"/>
              <w:marBottom w:val="0"/>
              <w:divBdr>
                <w:top w:val="none" w:sz="0" w:space="0" w:color="auto"/>
                <w:left w:val="none" w:sz="0" w:space="0" w:color="auto"/>
                <w:bottom w:val="none" w:sz="0" w:space="0" w:color="auto"/>
                <w:right w:val="none" w:sz="0" w:space="0" w:color="auto"/>
              </w:divBdr>
            </w:div>
          </w:divsChild>
        </w:div>
        <w:div w:id="1000348862">
          <w:marLeft w:val="0"/>
          <w:marRight w:val="0"/>
          <w:marTop w:val="0"/>
          <w:marBottom w:val="0"/>
          <w:divBdr>
            <w:top w:val="none" w:sz="0" w:space="0" w:color="auto"/>
            <w:left w:val="none" w:sz="0" w:space="0" w:color="auto"/>
            <w:bottom w:val="none" w:sz="0" w:space="0" w:color="auto"/>
            <w:right w:val="none" w:sz="0" w:space="0" w:color="auto"/>
          </w:divBdr>
        </w:div>
        <w:div w:id="838039090">
          <w:marLeft w:val="0"/>
          <w:marRight w:val="0"/>
          <w:marTop w:val="0"/>
          <w:marBottom w:val="0"/>
          <w:divBdr>
            <w:top w:val="none" w:sz="0" w:space="0" w:color="auto"/>
            <w:left w:val="none" w:sz="0" w:space="0" w:color="auto"/>
            <w:bottom w:val="none" w:sz="0" w:space="0" w:color="auto"/>
            <w:right w:val="none" w:sz="0" w:space="0" w:color="auto"/>
          </w:divBdr>
          <w:divsChild>
            <w:div w:id="824398318">
              <w:marLeft w:val="0"/>
              <w:marRight w:val="0"/>
              <w:marTop w:val="0"/>
              <w:marBottom w:val="0"/>
              <w:divBdr>
                <w:top w:val="none" w:sz="0" w:space="0" w:color="auto"/>
                <w:left w:val="none" w:sz="0" w:space="0" w:color="auto"/>
                <w:bottom w:val="none" w:sz="0" w:space="0" w:color="auto"/>
                <w:right w:val="none" w:sz="0" w:space="0" w:color="auto"/>
              </w:divBdr>
            </w:div>
            <w:div w:id="1250886715">
              <w:marLeft w:val="0"/>
              <w:marRight w:val="0"/>
              <w:marTop w:val="0"/>
              <w:marBottom w:val="0"/>
              <w:divBdr>
                <w:top w:val="none" w:sz="0" w:space="0" w:color="auto"/>
                <w:left w:val="none" w:sz="0" w:space="0" w:color="auto"/>
                <w:bottom w:val="none" w:sz="0" w:space="0" w:color="auto"/>
                <w:right w:val="none" w:sz="0" w:space="0" w:color="auto"/>
              </w:divBdr>
            </w:div>
            <w:div w:id="1558854928">
              <w:marLeft w:val="0"/>
              <w:marRight w:val="0"/>
              <w:marTop w:val="0"/>
              <w:marBottom w:val="0"/>
              <w:divBdr>
                <w:top w:val="none" w:sz="0" w:space="0" w:color="auto"/>
                <w:left w:val="none" w:sz="0" w:space="0" w:color="auto"/>
                <w:bottom w:val="none" w:sz="0" w:space="0" w:color="auto"/>
                <w:right w:val="none" w:sz="0" w:space="0" w:color="auto"/>
              </w:divBdr>
            </w:div>
            <w:div w:id="629357133">
              <w:marLeft w:val="0"/>
              <w:marRight w:val="0"/>
              <w:marTop w:val="0"/>
              <w:marBottom w:val="0"/>
              <w:divBdr>
                <w:top w:val="none" w:sz="0" w:space="0" w:color="auto"/>
                <w:left w:val="none" w:sz="0" w:space="0" w:color="auto"/>
                <w:bottom w:val="none" w:sz="0" w:space="0" w:color="auto"/>
                <w:right w:val="none" w:sz="0" w:space="0" w:color="auto"/>
              </w:divBdr>
            </w:div>
            <w:div w:id="795755041">
              <w:marLeft w:val="0"/>
              <w:marRight w:val="0"/>
              <w:marTop w:val="0"/>
              <w:marBottom w:val="0"/>
              <w:divBdr>
                <w:top w:val="none" w:sz="0" w:space="0" w:color="auto"/>
                <w:left w:val="none" w:sz="0" w:space="0" w:color="auto"/>
                <w:bottom w:val="none" w:sz="0" w:space="0" w:color="auto"/>
                <w:right w:val="none" w:sz="0" w:space="0" w:color="auto"/>
              </w:divBdr>
            </w:div>
            <w:div w:id="2016300026">
              <w:marLeft w:val="0"/>
              <w:marRight w:val="0"/>
              <w:marTop w:val="0"/>
              <w:marBottom w:val="0"/>
              <w:divBdr>
                <w:top w:val="none" w:sz="0" w:space="0" w:color="auto"/>
                <w:left w:val="none" w:sz="0" w:space="0" w:color="auto"/>
                <w:bottom w:val="none" w:sz="0" w:space="0" w:color="auto"/>
                <w:right w:val="none" w:sz="0" w:space="0" w:color="auto"/>
              </w:divBdr>
            </w:div>
            <w:div w:id="1646204674">
              <w:marLeft w:val="0"/>
              <w:marRight w:val="0"/>
              <w:marTop w:val="0"/>
              <w:marBottom w:val="0"/>
              <w:divBdr>
                <w:top w:val="none" w:sz="0" w:space="0" w:color="auto"/>
                <w:left w:val="none" w:sz="0" w:space="0" w:color="auto"/>
                <w:bottom w:val="none" w:sz="0" w:space="0" w:color="auto"/>
                <w:right w:val="none" w:sz="0" w:space="0" w:color="auto"/>
              </w:divBdr>
            </w:div>
            <w:div w:id="1208370556">
              <w:marLeft w:val="0"/>
              <w:marRight w:val="0"/>
              <w:marTop w:val="0"/>
              <w:marBottom w:val="0"/>
              <w:divBdr>
                <w:top w:val="none" w:sz="0" w:space="0" w:color="auto"/>
                <w:left w:val="none" w:sz="0" w:space="0" w:color="auto"/>
                <w:bottom w:val="none" w:sz="0" w:space="0" w:color="auto"/>
                <w:right w:val="none" w:sz="0" w:space="0" w:color="auto"/>
              </w:divBdr>
            </w:div>
            <w:div w:id="1304433932">
              <w:marLeft w:val="0"/>
              <w:marRight w:val="0"/>
              <w:marTop w:val="0"/>
              <w:marBottom w:val="0"/>
              <w:divBdr>
                <w:top w:val="none" w:sz="0" w:space="0" w:color="auto"/>
                <w:left w:val="none" w:sz="0" w:space="0" w:color="auto"/>
                <w:bottom w:val="none" w:sz="0" w:space="0" w:color="auto"/>
                <w:right w:val="none" w:sz="0" w:space="0" w:color="auto"/>
              </w:divBdr>
            </w:div>
            <w:div w:id="1772775384">
              <w:marLeft w:val="0"/>
              <w:marRight w:val="0"/>
              <w:marTop w:val="0"/>
              <w:marBottom w:val="0"/>
              <w:divBdr>
                <w:top w:val="none" w:sz="0" w:space="0" w:color="auto"/>
                <w:left w:val="none" w:sz="0" w:space="0" w:color="auto"/>
                <w:bottom w:val="none" w:sz="0" w:space="0" w:color="auto"/>
                <w:right w:val="none" w:sz="0" w:space="0" w:color="auto"/>
              </w:divBdr>
            </w:div>
            <w:div w:id="1912154502">
              <w:marLeft w:val="0"/>
              <w:marRight w:val="0"/>
              <w:marTop w:val="0"/>
              <w:marBottom w:val="0"/>
              <w:divBdr>
                <w:top w:val="none" w:sz="0" w:space="0" w:color="auto"/>
                <w:left w:val="none" w:sz="0" w:space="0" w:color="auto"/>
                <w:bottom w:val="none" w:sz="0" w:space="0" w:color="auto"/>
                <w:right w:val="none" w:sz="0" w:space="0" w:color="auto"/>
              </w:divBdr>
            </w:div>
            <w:div w:id="2063870638">
              <w:marLeft w:val="0"/>
              <w:marRight w:val="0"/>
              <w:marTop w:val="0"/>
              <w:marBottom w:val="0"/>
              <w:divBdr>
                <w:top w:val="none" w:sz="0" w:space="0" w:color="auto"/>
                <w:left w:val="none" w:sz="0" w:space="0" w:color="auto"/>
                <w:bottom w:val="none" w:sz="0" w:space="0" w:color="auto"/>
                <w:right w:val="none" w:sz="0" w:space="0" w:color="auto"/>
              </w:divBdr>
            </w:div>
            <w:div w:id="1650286200">
              <w:marLeft w:val="0"/>
              <w:marRight w:val="0"/>
              <w:marTop w:val="0"/>
              <w:marBottom w:val="0"/>
              <w:divBdr>
                <w:top w:val="none" w:sz="0" w:space="0" w:color="auto"/>
                <w:left w:val="none" w:sz="0" w:space="0" w:color="auto"/>
                <w:bottom w:val="none" w:sz="0" w:space="0" w:color="auto"/>
                <w:right w:val="none" w:sz="0" w:space="0" w:color="auto"/>
              </w:divBdr>
            </w:div>
            <w:div w:id="928121364">
              <w:marLeft w:val="0"/>
              <w:marRight w:val="0"/>
              <w:marTop w:val="0"/>
              <w:marBottom w:val="0"/>
              <w:divBdr>
                <w:top w:val="none" w:sz="0" w:space="0" w:color="auto"/>
                <w:left w:val="none" w:sz="0" w:space="0" w:color="auto"/>
                <w:bottom w:val="none" w:sz="0" w:space="0" w:color="auto"/>
                <w:right w:val="none" w:sz="0" w:space="0" w:color="auto"/>
              </w:divBdr>
            </w:div>
          </w:divsChild>
        </w:div>
        <w:div w:id="210385277">
          <w:marLeft w:val="0"/>
          <w:marRight w:val="0"/>
          <w:marTop w:val="0"/>
          <w:marBottom w:val="0"/>
          <w:divBdr>
            <w:top w:val="none" w:sz="0" w:space="0" w:color="auto"/>
            <w:left w:val="none" w:sz="0" w:space="0" w:color="auto"/>
            <w:bottom w:val="none" w:sz="0" w:space="0" w:color="auto"/>
            <w:right w:val="none" w:sz="0" w:space="0" w:color="auto"/>
          </w:divBdr>
        </w:div>
        <w:div w:id="865870374">
          <w:marLeft w:val="0"/>
          <w:marRight w:val="0"/>
          <w:marTop w:val="0"/>
          <w:marBottom w:val="0"/>
          <w:divBdr>
            <w:top w:val="none" w:sz="0" w:space="0" w:color="auto"/>
            <w:left w:val="none" w:sz="0" w:space="0" w:color="auto"/>
            <w:bottom w:val="none" w:sz="0" w:space="0" w:color="auto"/>
            <w:right w:val="none" w:sz="0" w:space="0" w:color="auto"/>
          </w:divBdr>
          <w:divsChild>
            <w:div w:id="266887982">
              <w:marLeft w:val="0"/>
              <w:marRight w:val="0"/>
              <w:marTop w:val="0"/>
              <w:marBottom w:val="0"/>
              <w:divBdr>
                <w:top w:val="none" w:sz="0" w:space="0" w:color="auto"/>
                <w:left w:val="none" w:sz="0" w:space="0" w:color="auto"/>
                <w:bottom w:val="none" w:sz="0" w:space="0" w:color="auto"/>
                <w:right w:val="none" w:sz="0" w:space="0" w:color="auto"/>
              </w:divBdr>
            </w:div>
            <w:div w:id="2022781773">
              <w:marLeft w:val="0"/>
              <w:marRight w:val="0"/>
              <w:marTop w:val="0"/>
              <w:marBottom w:val="0"/>
              <w:divBdr>
                <w:top w:val="none" w:sz="0" w:space="0" w:color="auto"/>
                <w:left w:val="none" w:sz="0" w:space="0" w:color="auto"/>
                <w:bottom w:val="none" w:sz="0" w:space="0" w:color="auto"/>
                <w:right w:val="none" w:sz="0" w:space="0" w:color="auto"/>
              </w:divBdr>
            </w:div>
          </w:divsChild>
        </w:div>
        <w:div w:id="694355365">
          <w:marLeft w:val="0"/>
          <w:marRight w:val="0"/>
          <w:marTop w:val="0"/>
          <w:marBottom w:val="0"/>
          <w:divBdr>
            <w:top w:val="none" w:sz="0" w:space="0" w:color="auto"/>
            <w:left w:val="none" w:sz="0" w:space="0" w:color="auto"/>
            <w:bottom w:val="none" w:sz="0" w:space="0" w:color="auto"/>
            <w:right w:val="none" w:sz="0" w:space="0" w:color="auto"/>
          </w:divBdr>
        </w:div>
        <w:div w:id="331759880">
          <w:marLeft w:val="0"/>
          <w:marRight w:val="0"/>
          <w:marTop w:val="0"/>
          <w:marBottom w:val="0"/>
          <w:divBdr>
            <w:top w:val="none" w:sz="0" w:space="0" w:color="auto"/>
            <w:left w:val="none" w:sz="0" w:space="0" w:color="auto"/>
            <w:bottom w:val="none" w:sz="0" w:space="0" w:color="auto"/>
            <w:right w:val="none" w:sz="0" w:space="0" w:color="auto"/>
          </w:divBdr>
        </w:div>
        <w:div w:id="363360275">
          <w:marLeft w:val="0"/>
          <w:marRight w:val="0"/>
          <w:marTop w:val="0"/>
          <w:marBottom w:val="0"/>
          <w:divBdr>
            <w:top w:val="none" w:sz="0" w:space="0" w:color="auto"/>
            <w:left w:val="none" w:sz="0" w:space="0" w:color="auto"/>
            <w:bottom w:val="none" w:sz="0" w:space="0" w:color="auto"/>
            <w:right w:val="none" w:sz="0" w:space="0" w:color="auto"/>
          </w:divBdr>
          <w:divsChild>
            <w:div w:id="1825201830">
              <w:marLeft w:val="0"/>
              <w:marRight w:val="0"/>
              <w:marTop w:val="0"/>
              <w:marBottom w:val="0"/>
              <w:divBdr>
                <w:top w:val="none" w:sz="0" w:space="0" w:color="auto"/>
                <w:left w:val="none" w:sz="0" w:space="0" w:color="auto"/>
                <w:bottom w:val="none" w:sz="0" w:space="0" w:color="auto"/>
                <w:right w:val="none" w:sz="0" w:space="0" w:color="auto"/>
              </w:divBdr>
            </w:div>
            <w:div w:id="650984016">
              <w:marLeft w:val="0"/>
              <w:marRight w:val="0"/>
              <w:marTop w:val="0"/>
              <w:marBottom w:val="0"/>
              <w:divBdr>
                <w:top w:val="none" w:sz="0" w:space="0" w:color="auto"/>
                <w:left w:val="none" w:sz="0" w:space="0" w:color="auto"/>
                <w:bottom w:val="none" w:sz="0" w:space="0" w:color="auto"/>
                <w:right w:val="none" w:sz="0" w:space="0" w:color="auto"/>
              </w:divBdr>
            </w:div>
            <w:div w:id="841772708">
              <w:marLeft w:val="0"/>
              <w:marRight w:val="0"/>
              <w:marTop w:val="0"/>
              <w:marBottom w:val="0"/>
              <w:divBdr>
                <w:top w:val="none" w:sz="0" w:space="0" w:color="auto"/>
                <w:left w:val="none" w:sz="0" w:space="0" w:color="auto"/>
                <w:bottom w:val="none" w:sz="0" w:space="0" w:color="auto"/>
                <w:right w:val="none" w:sz="0" w:space="0" w:color="auto"/>
              </w:divBdr>
            </w:div>
            <w:div w:id="995762140">
              <w:marLeft w:val="0"/>
              <w:marRight w:val="0"/>
              <w:marTop w:val="0"/>
              <w:marBottom w:val="0"/>
              <w:divBdr>
                <w:top w:val="none" w:sz="0" w:space="0" w:color="auto"/>
                <w:left w:val="none" w:sz="0" w:space="0" w:color="auto"/>
                <w:bottom w:val="none" w:sz="0" w:space="0" w:color="auto"/>
                <w:right w:val="none" w:sz="0" w:space="0" w:color="auto"/>
              </w:divBdr>
            </w:div>
            <w:div w:id="1196885650">
              <w:marLeft w:val="0"/>
              <w:marRight w:val="0"/>
              <w:marTop w:val="0"/>
              <w:marBottom w:val="0"/>
              <w:divBdr>
                <w:top w:val="none" w:sz="0" w:space="0" w:color="auto"/>
                <w:left w:val="none" w:sz="0" w:space="0" w:color="auto"/>
                <w:bottom w:val="none" w:sz="0" w:space="0" w:color="auto"/>
                <w:right w:val="none" w:sz="0" w:space="0" w:color="auto"/>
              </w:divBdr>
            </w:div>
            <w:div w:id="407188170">
              <w:marLeft w:val="0"/>
              <w:marRight w:val="0"/>
              <w:marTop w:val="0"/>
              <w:marBottom w:val="0"/>
              <w:divBdr>
                <w:top w:val="none" w:sz="0" w:space="0" w:color="auto"/>
                <w:left w:val="none" w:sz="0" w:space="0" w:color="auto"/>
                <w:bottom w:val="none" w:sz="0" w:space="0" w:color="auto"/>
                <w:right w:val="none" w:sz="0" w:space="0" w:color="auto"/>
              </w:divBdr>
            </w:div>
            <w:div w:id="392775690">
              <w:marLeft w:val="0"/>
              <w:marRight w:val="0"/>
              <w:marTop w:val="0"/>
              <w:marBottom w:val="0"/>
              <w:divBdr>
                <w:top w:val="none" w:sz="0" w:space="0" w:color="auto"/>
                <w:left w:val="none" w:sz="0" w:space="0" w:color="auto"/>
                <w:bottom w:val="none" w:sz="0" w:space="0" w:color="auto"/>
                <w:right w:val="none" w:sz="0" w:space="0" w:color="auto"/>
              </w:divBdr>
            </w:div>
            <w:div w:id="956956882">
              <w:marLeft w:val="0"/>
              <w:marRight w:val="0"/>
              <w:marTop w:val="0"/>
              <w:marBottom w:val="0"/>
              <w:divBdr>
                <w:top w:val="none" w:sz="0" w:space="0" w:color="auto"/>
                <w:left w:val="none" w:sz="0" w:space="0" w:color="auto"/>
                <w:bottom w:val="none" w:sz="0" w:space="0" w:color="auto"/>
                <w:right w:val="none" w:sz="0" w:space="0" w:color="auto"/>
              </w:divBdr>
            </w:div>
            <w:div w:id="8878376">
              <w:marLeft w:val="0"/>
              <w:marRight w:val="0"/>
              <w:marTop w:val="0"/>
              <w:marBottom w:val="0"/>
              <w:divBdr>
                <w:top w:val="none" w:sz="0" w:space="0" w:color="auto"/>
                <w:left w:val="none" w:sz="0" w:space="0" w:color="auto"/>
                <w:bottom w:val="none" w:sz="0" w:space="0" w:color="auto"/>
                <w:right w:val="none" w:sz="0" w:space="0" w:color="auto"/>
              </w:divBdr>
            </w:div>
            <w:div w:id="761880483">
              <w:marLeft w:val="0"/>
              <w:marRight w:val="0"/>
              <w:marTop w:val="0"/>
              <w:marBottom w:val="0"/>
              <w:divBdr>
                <w:top w:val="none" w:sz="0" w:space="0" w:color="auto"/>
                <w:left w:val="none" w:sz="0" w:space="0" w:color="auto"/>
                <w:bottom w:val="none" w:sz="0" w:space="0" w:color="auto"/>
                <w:right w:val="none" w:sz="0" w:space="0" w:color="auto"/>
              </w:divBdr>
            </w:div>
          </w:divsChild>
        </w:div>
        <w:div w:id="619728387">
          <w:marLeft w:val="0"/>
          <w:marRight w:val="0"/>
          <w:marTop w:val="0"/>
          <w:marBottom w:val="0"/>
          <w:divBdr>
            <w:top w:val="none" w:sz="0" w:space="0" w:color="auto"/>
            <w:left w:val="none" w:sz="0" w:space="0" w:color="auto"/>
            <w:bottom w:val="none" w:sz="0" w:space="0" w:color="auto"/>
            <w:right w:val="none" w:sz="0" w:space="0" w:color="auto"/>
          </w:divBdr>
        </w:div>
        <w:div w:id="2000230202">
          <w:marLeft w:val="0"/>
          <w:marRight w:val="0"/>
          <w:marTop w:val="0"/>
          <w:marBottom w:val="0"/>
          <w:divBdr>
            <w:top w:val="none" w:sz="0" w:space="0" w:color="auto"/>
            <w:left w:val="none" w:sz="0" w:space="0" w:color="auto"/>
            <w:bottom w:val="none" w:sz="0" w:space="0" w:color="auto"/>
            <w:right w:val="none" w:sz="0" w:space="0" w:color="auto"/>
          </w:divBdr>
        </w:div>
        <w:div w:id="1561553863">
          <w:marLeft w:val="0"/>
          <w:marRight w:val="0"/>
          <w:marTop w:val="0"/>
          <w:marBottom w:val="0"/>
          <w:divBdr>
            <w:top w:val="none" w:sz="0" w:space="0" w:color="auto"/>
            <w:left w:val="none" w:sz="0" w:space="0" w:color="auto"/>
            <w:bottom w:val="none" w:sz="0" w:space="0" w:color="auto"/>
            <w:right w:val="none" w:sz="0" w:space="0" w:color="auto"/>
          </w:divBdr>
          <w:divsChild>
            <w:div w:id="688603837">
              <w:marLeft w:val="0"/>
              <w:marRight w:val="0"/>
              <w:marTop w:val="0"/>
              <w:marBottom w:val="0"/>
              <w:divBdr>
                <w:top w:val="none" w:sz="0" w:space="0" w:color="auto"/>
                <w:left w:val="none" w:sz="0" w:space="0" w:color="auto"/>
                <w:bottom w:val="none" w:sz="0" w:space="0" w:color="auto"/>
                <w:right w:val="none" w:sz="0" w:space="0" w:color="auto"/>
              </w:divBdr>
            </w:div>
            <w:div w:id="1825049623">
              <w:marLeft w:val="0"/>
              <w:marRight w:val="0"/>
              <w:marTop w:val="0"/>
              <w:marBottom w:val="0"/>
              <w:divBdr>
                <w:top w:val="none" w:sz="0" w:space="0" w:color="auto"/>
                <w:left w:val="none" w:sz="0" w:space="0" w:color="auto"/>
                <w:bottom w:val="none" w:sz="0" w:space="0" w:color="auto"/>
                <w:right w:val="none" w:sz="0" w:space="0" w:color="auto"/>
              </w:divBdr>
            </w:div>
            <w:div w:id="1320689863">
              <w:marLeft w:val="0"/>
              <w:marRight w:val="0"/>
              <w:marTop w:val="0"/>
              <w:marBottom w:val="0"/>
              <w:divBdr>
                <w:top w:val="none" w:sz="0" w:space="0" w:color="auto"/>
                <w:left w:val="none" w:sz="0" w:space="0" w:color="auto"/>
                <w:bottom w:val="none" w:sz="0" w:space="0" w:color="auto"/>
                <w:right w:val="none" w:sz="0" w:space="0" w:color="auto"/>
              </w:divBdr>
            </w:div>
            <w:div w:id="103840876">
              <w:marLeft w:val="0"/>
              <w:marRight w:val="0"/>
              <w:marTop w:val="0"/>
              <w:marBottom w:val="0"/>
              <w:divBdr>
                <w:top w:val="none" w:sz="0" w:space="0" w:color="auto"/>
                <w:left w:val="none" w:sz="0" w:space="0" w:color="auto"/>
                <w:bottom w:val="none" w:sz="0" w:space="0" w:color="auto"/>
                <w:right w:val="none" w:sz="0" w:space="0" w:color="auto"/>
              </w:divBdr>
            </w:div>
            <w:div w:id="1961916677">
              <w:marLeft w:val="0"/>
              <w:marRight w:val="0"/>
              <w:marTop w:val="0"/>
              <w:marBottom w:val="0"/>
              <w:divBdr>
                <w:top w:val="none" w:sz="0" w:space="0" w:color="auto"/>
                <w:left w:val="none" w:sz="0" w:space="0" w:color="auto"/>
                <w:bottom w:val="none" w:sz="0" w:space="0" w:color="auto"/>
                <w:right w:val="none" w:sz="0" w:space="0" w:color="auto"/>
              </w:divBdr>
            </w:div>
            <w:div w:id="1805388451">
              <w:marLeft w:val="0"/>
              <w:marRight w:val="0"/>
              <w:marTop w:val="0"/>
              <w:marBottom w:val="0"/>
              <w:divBdr>
                <w:top w:val="none" w:sz="0" w:space="0" w:color="auto"/>
                <w:left w:val="none" w:sz="0" w:space="0" w:color="auto"/>
                <w:bottom w:val="none" w:sz="0" w:space="0" w:color="auto"/>
                <w:right w:val="none" w:sz="0" w:space="0" w:color="auto"/>
              </w:divBdr>
            </w:div>
            <w:div w:id="347878042">
              <w:marLeft w:val="0"/>
              <w:marRight w:val="0"/>
              <w:marTop w:val="0"/>
              <w:marBottom w:val="0"/>
              <w:divBdr>
                <w:top w:val="none" w:sz="0" w:space="0" w:color="auto"/>
                <w:left w:val="none" w:sz="0" w:space="0" w:color="auto"/>
                <w:bottom w:val="none" w:sz="0" w:space="0" w:color="auto"/>
                <w:right w:val="none" w:sz="0" w:space="0" w:color="auto"/>
              </w:divBdr>
            </w:div>
            <w:div w:id="1192501122">
              <w:marLeft w:val="0"/>
              <w:marRight w:val="0"/>
              <w:marTop w:val="0"/>
              <w:marBottom w:val="0"/>
              <w:divBdr>
                <w:top w:val="none" w:sz="0" w:space="0" w:color="auto"/>
                <w:left w:val="none" w:sz="0" w:space="0" w:color="auto"/>
                <w:bottom w:val="none" w:sz="0" w:space="0" w:color="auto"/>
                <w:right w:val="none" w:sz="0" w:space="0" w:color="auto"/>
              </w:divBdr>
            </w:div>
            <w:div w:id="1423988755">
              <w:marLeft w:val="0"/>
              <w:marRight w:val="0"/>
              <w:marTop w:val="0"/>
              <w:marBottom w:val="0"/>
              <w:divBdr>
                <w:top w:val="none" w:sz="0" w:space="0" w:color="auto"/>
                <w:left w:val="none" w:sz="0" w:space="0" w:color="auto"/>
                <w:bottom w:val="none" w:sz="0" w:space="0" w:color="auto"/>
                <w:right w:val="none" w:sz="0" w:space="0" w:color="auto"/>
              </w:divBdr>
            </w:div>
            <w:div w:id="1982329">
              <w:marLeft w:val="0"/>
              <w:marRight w:val="0"/>
              <w:marTop w:val="0"/>
              <w:marBottom w:val="0"/>
              <w:divBdr>
                <w:top w:val="none" w:sz="0" w:space="0" w:color="auto"/>
                <w:left w:val="none" w:sz="0" w:space="0" w:color="auto"/>
                <w:bottom w:val="none" w:sz="0" w:space="0" w:color="auto"/>
                <w:right w:val="none" w:sz="0" w:space="0" w:color="auto"/>
              </w:divBdr>
            </w:div>
            <w:div w:id="271129361">
              <w:marLeft w:val="0"/>
              <w:marRight w:val="0"/>
              <w:marTop w:val="0"/>
              <w:marBottom w:val="0"/>
              <w:divBdr>
                <w:top w:val="none" w:sz="0" w:space="0" w:color="auto"/>
                <w:left w:val="none" w:sz="0" w:space="0" w:color="auto"/>
                <w:bottom w:val="none" w:sz="0" w:space="0" w:color="auto"/>
                <w:right w:val="none" w:sz="0" w:space="0" w:color="auto"/>
              </w:divBdr>
            </w:div>
            <w:div w:id="1682121989">
              <w:marLeft w:val="0"/>
              <w:marRight w:val="0"/>
              <w:marTop w:val="0"/>
              <w:marBottom w:val="0"/>
              <w:divBdr>
                <w:top w:val="none" w:sz="0" w:space="0" w:color="auto"/>
                <w:left w:val="none" w:sz="0" w:space="0" w:color="auto"/>
                <w:bottom w:val="none" w:sz="0" w:space="0" w:color="auto"/>
                <w:right w:val="none" w:sz="0" w:space="0" w:color="auto"/>
              </w:divBdr>
            </w:div>
            <w:div w:id="1435245016">
              <w:marLeft w:val="0"/>
              <w:marRight w:val="0"/>
              <w:marTop w:val="0"/>
              <w:marBottom w:val="0"/>
              <w:divBdr>
                <w:top w:val="none" w:sz="0" w:space="0" w:color="auto"/>
                <w:left w:val="none" w:sz="0" w:space="0" w:color="auto"/>
                <w:bottom w:val="none" w:sz="0" w:space="0" w:color="auto"/>
                <w:right w:val="none" w:sz="0" w:space="0" w:color="auto"/>
              </w:divBdr>
            </w:div>
            <w:div w:id="2085249945">
              <w:marLeft w:val="0"/>
              <w:marRight w:val="0"/>
              <w:marTop w:val="0"/>
              <w:marBottom w:val="0"/>
              <w:divBdr>
                <w:top w:val="none" w:sz="0" w:space="0" w:color="auto"/>
                <w:left w:val="none" w:sz="0" w:space="0" w:color="auto"/>
                <w:bottom w:val="none" w:sz="0" w:space="0" w:color="auto"/>
                <w:right w:val="none" w:sz="0" w:space="0" w:color="auto"/>
              </w:divBdr>
            </w:div>
            <w:div w:id="243806213">
              <w:marLeft w:val="0"/>
              <w:marRight w:val="0"/>
              <w:marTop w:val="0"/>
              <w:marBottom w:val="0"/>
              <w:divBdr>
                <w:top w:val="none" w:sz="0" w:space="0" w:color="auto"/>
                <w:left w:val="none" w:sz="0" w:space="0" w:color="auto"/>
                <w:bottom w:val="none" w:sz="0" w:space="0" w:color="auto"/>
                <w:right w:val="none" w:sz="0" w:space="0" w:color="auto"/>
              </w:divBdr>
            </w:div>
            <w:div w:id="1472674598">
              <w:marLeft w:val="0"/>
              <w:marRight w:val="0"/>
              <w:marTop w:val="0"/>
              <w:marBottom w:val="0"/>
              <w:divBdr>
                <w:top w:val="none" w:sz="0" w:space="0" w:color="auto"/>
                <w:left w:val="none" w:sz="0" w:space="0" w:color="auto"/>
                <w:bottom w:val="none" w:sz="0" w:space="0" w:color="auto"/>
                <w:right w:val="none" w:sz="0" w:space="0" w:color="auto"/>
              </w:divBdr>
            </w:div>
            <w:div w:id="787049628">
              <w:marLeft w:val="0"/>
              <w:marRight w:val="0"/>
              <w:marTop w:val="0"/>
              <w:marBottom w:val="0"/>
              <w:divBdr>
                <w:top w:val="none" w:sz="0" w:space="0" w:color="auto"/>
                <w:left w:val="none" w:sz="0" w:space="0" w:color="auto"/>
                <w:bottom w:val="none" w:sz="0" w:space="0" w:color="auto"/>
                <w:right w:val="none" w:sz="0" w:space="0" w:color="auto"/>
              </w:divBdr>
            </w:div>
            <w:div w:id="845172936">
              <w:marLeft w:val="0"/>
              <w:marRight w:val="0"/>
              <w:marTop w:val="0"/>
              <w:marBottom w:val="0"/>
              <w:divBdr>
                <w:top w:val="none" w:sz="0" w:space="0" w:color="auto"/>
                <w:left w:val="none" w:sz="0" w:space="0" w:color="auto"/>
                <w:bottom w:val="none" w:sz="0" w:space="0" w:color="auto"/>
                <w:right w:val="none" w:sz="0" w:space="0" w:color="auto"/>
              </w:divBdr>
            </w:div>
            <w:div w:id="542862007">
              <w:marLeft w:val="0"/>
              <w:marRight w:val="0"/>
              <w:marTop w:val="0"/>
              <w:marBottom w:val="0"/>
              <w:divBdr>
                <w:top w:val="none" w:sz="0" w:space="0" w:color="auto"/>
                <w:left w:val="none" w:sz="0" w:space="0" w:color="auto"/>
                <w:bottom w:val="none" w:sz="0" w:space="0" w:color="auto"/>
                <w:right w:val="none" w:sz="0" w:space="0" w:color="auto"/>
              </w:divBdr>
            </w:div>
            <w:div w:id="368844024">
              <w:marLeft w:val="0"/>
              <w:marRight w:val="0"/>
              <w:marTop w:val="0"/>
              <w:marBottom w:val="0"/>
              <w:divBdr>
                <w:top w:val="none" w:sz="0" w:space="0" w:color="auto"/>
                <w:left w:val="none" w:sz="0" w:space="0" w:color="auto"/>
                <w:bottom w:val="none" w:sz="0" w:space="0" w:color="auto"/>
                <w:right w:val="none" w:sz="0" w:space="0" w:color="auto"/>
              </w:divBdr>
            </w:div>
            <w:div w:id="1861773631">
              <w:marLeft w:val="0"/>
              <w:marRight w:val="0"/>
              <w:marTop w:val="0"/>
              <w:marBottom w:val="0"/>
              <w:divBdr>
                <w:top w:val="none" w:sz="0" w:space="0" w:color="auto"/>
                <w:left w:val="none" w:sz="0" w:space="0" w:color="auto"/>
                <w:bottom w:val="none" w:sz="0" w:space="0" w:color="auto"/>
                <w:right w:val="none" w:sz="0" w:space="0" w:color="auto"/>
              </w:divBdr>
            </w:div>
            <w:div w:id="1331370318">
              <w:marLeft w:val="0"/>
              <w:marRight w:val="0"/>
              <w:marTop w:val="0"/>
              <w:marBottom w:val="0"/>
              <w:divBdr>
                <w:top w:val="none" w:sz="0" w:space="0" w:color="auto"/>
                <w:left w:val="none" w:sz="0" w:space="0" w:color="auto"/>
                <w:bottom w:val="none" w:sz="0" w:space="0" w:color="auto"/>
                <w:right w:val="none" w:sz="0" w:space="0" w:color="auto"/>
              </w:divBdr>
            </w:div>
            <w:div w:id="1603491494">
              <w:marLeft w:val="0"/>
              <w:marRight w:val="0"/>
              <w:marTop w:val="0"/>
              <w:marBottom w:val="0"/>
              <w:divBdr>
                <w:top w:val="none" w:sz="0" w:space="0" w:color="auto"/>
                <w:left w:val="none" w:sz="0" w:space="0" w:color="auto"/>
                <w:bottom w:val="none" w:sz="0" w:space="0" w:color="auto"/>
                <w:right w:val="none" w:sz="0" w:space="0" w:color="auto"/>
              </w:divBdr>
            </w:div>
            <w:div w:id="1384716723">
              <w:marLeft w:val="0"/>
              <w:marRight w:val="0"/>
              <w:marTop w:val="0"/>
              <w:marBottom w:val="0"/>
              <w:divBdr>
                <w:top w:val="none" w:sz="0" w:space="0" w:color="auto"/>
                <w:left w:val="none" w:sz="0" w:space="0" w:color="auto"/>
                <w:bottom w:val="none" w:sz="0" w:space="0" w:color="auto"/>
                <w:right w:val="none" w:sz="0" w:space="0" w:color="auto"/>
              </w:divBdr>
            </w:div>
            <w:div w:id="2088306027">
              <w:marLeft w:val="0"/>
              <w:marRight w:val="0"/>
              <w:marTop w:val="0"/>
              <w:marBottom w:val="0"/>
              <w:divBdr>
                <w:top w:val="none" w:sz="0" w:space="0" w:color="auto"/>
                <w:left w:val="none" w:sz="0" w:space="0" w:color="auto"/>
                <w:bottom w:val="none" w:sz="0" w:space="0" w:color="auto"/>
                <w:right w:val="none" w:sz="0" w:space="0" w:color="auto"/>
              </w:divBdr>
            </w:div>
            <w:div w:id="1513035855">
              <w:marLeft w:val="0"/>
              <w:marRight w:val="0"/>
              <w:marTop w:val="0"/>
              <w:marBottom w:val="0"/>
              <w:divBdr>
                <w:top w:val="none" w:sz="0" w:space="0" w:color="auto"/>
                <w:left w:val="none" w:sz="0" w:space="0" w:color="auto"/>
                <w:bottom w:val="none" w:sz="0" w:space="0" w:color="auto"/>
                <w:right w:val="none" w:sz="0" w:space="0" w:color="auto"/>
              </w:divBdr>
            </w:div>
            <w:div w:id="483663583">
              <w:marLeft w:val="0"/>
              <w:marRight w:val="0"/>
              <w:marTop w:val="0"/>
              <w:marBottom w:val="0"/>
              <w:divBdr>
                <w:top w:val="none" w:sz="0" w:space="0" w:color="auto"/>
                <w:left w:val="none" w:sz="0" w:space="0" w:color="auto"/>
                <w:bottom w:val="none" w:sz="0" w:space="0" w:color="auto"/>
                <w:right w:val="none" w:sz="0" w:space="0" w:color="auto"/>
              </w:divBdr>
            </w:div>
          </w:divsChild>
        </w:div>
        <w:div w:id="1377436415">
          <w:marLeft w:val="0"/>
          <w:marRight w:val="0"/>
          <w:marTop w:val="0"/>
          <w:marBottom w:val="0"/>
          <w:divBdr>
            <w:top w:val="none" w:sz="0" w:space="0" w:color="auto"/>
            <w:left w:val="none" w:sz="0" w:space="0" w:color="auto"/>
            <w:bottom w:val="none" w:sz="0" w:space="0" w:color="auto"/>
            <w:right w:val="none" w:sz="0" w:space="0" w:color="auto"/>
          </w:divBdr>
        </w:div>
        <w:div w:id="5641329">
          <w:marLeft w:val="0"/>
          <w:marRight w:val="0"/>
          <w:marTop w:val="0"/>
          <w:marBottom w:val="0"/>
          <w:divBdr>
            <w:top w:val="none" w:sz="0" w:space="0" w:color="auto"/>
            <w:left w:val="none" w:sz="0" w:space="0" w:color="auto"/>
            <w:bottom w:val="none" w:sz="0" w:space="0" w:color="auto"/>
            <w:right w:val="none" w:sz="0" w:space="0" w:color="auto"/>
          </w:divBdr>
        </w:div>
        <w:div w:id="1623265425">
          <w:marLeft w:val="0"/>
          <w:marRight w:val="0"/>
          <w:marTop w:val="0"/>
          <w:marBottom w:val="0"/>
          <w:divBdr>
            <w:top w:val="none" w:sz="0" w:space="0" w:color="auto"/>
            <w:left w:val="none" w:sz="0" w:space="0" w:color="auto"/>
            <w:bottom w:val="none" w:sz="0" w:space="0" w:color="auto"/>
            <w:right w:val="none" w:sz="0" w:space="0" w:color="auto"/>
          </w:divBdr>
          <w:divsChild>
            <w:div w:id="817260901">
              <w:marLeft w:val="0"/>
              <w:marRight w:val="0"/>
              <w:marTop w:val="0"/>
              <w:marBottom w:val="0"/>
              <w:divBdr>
                <w:top w:val="none" w:sz="0" w:space="0" w:color="auto"/>
                <w:left w:val="none" w:sz="0" w:space="0" w:color="auto"/>
                <w:bottom w:val="none" w:sz="0" w:space="0" w:color="auto"/>
                <w:right w:val="none" w:sz="0" w:space="0" w:color="auto"/>
              </w:divBdr>
            </w:div>
          </w:divsChild>
        </w:div>
        <w:div w:id="572932528">
          <w:marLeft w:val="0"/>
          <w:marRight w:val="0"/>
          <w:marTop w:val="0"/>
          <w:marBottom w:val="0"/>
          <w:divBdr>
            <w:top w:val="none" w:sz="0" w:space="0" w:color="auto"/>
            <w:left w:val="none" w:sz="0" w:space="0" w:color="auto"/>
            <w:bottom w:val="none" w:sz="0" w:space="0" w:color="auto"/>
            <w:right w:val="none" w:sz="0" w:space="0" w:color="auto"/>
          </w:divBdr>
        </w:div>
        <w:div w:id="486553629">
          <w:marLeft w:val="0"/>
          <w:marRight w:val="0"/>
          <w:marTop w:val="0"/>
          <w:marBottom w:val="0"/>
          <w:divBdr>
            <w:top w:val="none" w:sz="0" w:space="0" w:color="auto"/>
            <w:left w:val="none" w:sz="0" w:space="0" w:color="auto"/>
            <w:bottom w:val="none" w:sz="0" w:space="0" w:color="auto"/>
            <w:right w:val="none" w:sz="0" w:space="0" w:color="auto"/>
          </w:divBdr>
          <w:divsChild>
            <w:div w:id="268855451">
              <w:marLeft w:val="0"/>
              <w:marRight w:val="0"/>
              <w:marTop w:val="0"/>
              <w:marBottom w:val="0"/>
              <w:divBdr>
                <w:top w:val="none" w:sz="0" w:space="0" w:color="auto"/>
                <w:left w:val="none" w:sz="0" w:space="0" w:color="auto"/>
                <w:bottom w:val="none" w:sz="0" w:space="0" w:color="auto"/>
                <w:right w:val="none" w:sz="0" w:space="0" w:color="auto"/>
              </w:divBdr>
            </w:div>
          </w:divsChild>
        </w:div>
        <w:div w:id="1510561356">
          <w:marLeft w:val="0"/>
          <w:marRight w:val="0"/>
          <w:marTop w:val="0"/>
          <w:marBottom w:val="0"/>
          <w:divBdr>
            <w:top w:val="none" w:sz="0" w:space="0" w:color="auto"/>
            <w:left w:val="none" w:sz="0" w:space="0" w:color="auto"/>
            <w:bottom w:val="none" w:sz="0" w:space="0" w:color="auto"/>
            <w:right w:val="none" w:sz="0" w:space="0" w:color="auto"/>
          </w:divBdr>
        </w:div>
        <w:div w:id="976059854">
          <w:marLeft w:val="0"/>
          <w:marRight w:val="0"/>
          <w:marTop w:val="0"/>
          <w:marBottom w:val="0"/>
          <w:divBdr>
            <w:top w:val="none" w:sz="0" w:space="0" w:color="auto"/>
            <w:left w:val="none" w:sz="0" w:space="0" w:color="auto"/>
            <w:bottom w:val="none" w:sz="0" w:space="0" w:color="auto"/>
            <w:right w:val="none" w:sz="0" w:space="0" w:color="auto"/>
          </w:divBdr>
          <w:divsChild>
            <w:div w:id="1418332953">
              <w:marLeft w:val="0"/>
              <w:marRight w:val="0"/>
              <w:marTop w:val="0"/>
              <w:marBottom w:val="0"/>
              <w:divBdr>
                <w:top w:val="none" w:sz="0" w:space="0" w:color="auto"/>
                <w:left w:val="none" w:sz="0" w:space="0" w:color="auto"/>
                <w:bottom w:val="none" w:sz="0" w:space="0" w:color="auto"/>
                <w:right w:val="none" w:sz="0" w:space="0" w:color="auto"/>
              </w:divBdr>
            </w:div>
          </w:divsChild>
        </w:div>
        <w:div w:id="1930963578">
          <w:marLeft w:val="0"/>
          <w:marRight w:val="0"/>
          <w:marTop w:val="0"/>
          <w:marBottom w:val="0"/>
          <w:divBdr>
            <w:top w:val="none" w:sz="0" w:space="0" w:color="auto"/>
            <w:left w:val="none" w:sz="0" w:space="0" w:color="auto"/>
            <w:bottom w:val="none" w:sz="0" w:space="0" w:color="auto"/>
            <w:right w:val="none" w:sz="0" w:space="0" w:color="auto"/>
          </w:divBdr>
        </w:div>
        <w:div w:id="747266153">
          <w:marLeft w:val="0"/>
          <w:marRight w:val="0"/>
          <w:marTop w:val="0"/>
          <w:marBottom w:val="0"/>
          <w:divBdr>
            <w:top w:val="none" w:sz="0" w:space="0" w:color="auto"/>
            <w:left w:val="none" w:sz="0" w:space="0" w:color="auto"/>
            <w:bottom w:val="none" w:sz="0" w:space="0" w:color="auto"/>
            <w:right w:val="none" w:sz="0" w:space="0" w:color="auto"/>
          </w:divBdr>
        </w:div>
        <w:div w:id="1367757088">
          <w:marLeft w:val="0"/>
          <w:marRight w:val="0"/>
          <w:marTop w:val="0"/>
          <w:marBottom w:val="0"/>
          <w:divBdr>
            <w:top w:val="none" w:sz="0" w:space="0" w:color="auto"/>
            <w:left w:val="none" w:sz="0" w:space="0" w:color="auto"/>
            <w:bottom w:val="none" w:sz="0" w:space="0" w:color="auto"/>
            <w:right w:val="none" w:sz="0" w:space="0" w:color="auto"/>
          </w:divBdr>
        </w:div>
        <w:div w:id="1595047582">
          <w:marLeft w:val="0"/>
          <w:marRight w:val="0"/>
          <w:marTop w:val="0"/>
          <w:marBottom w:val="0"/>
          <w:divBdr>
            <w:top w:val="none" w:sz="0" w:space="0" w:color="auto"/>
            <w:left w:val="none" w:sz="0" w:space="0" w:color="auto"/>
            <w:bottom w:val="none" w:sz="0" w:space="0" w:color="auto"/>
            <w:right w:val="none" w:sz="0" w:space="0" w:color="auto"/>
          </w:divBdr>
        </w:div>
        <w:div w:id="766072825">
          <w:marLeft w:val="0"/>
          <w:marRight w:val="0"/>
          <w:marTop w:val="0"/>
          <w:marBottom w:val="0"/>
          <w:divBdr>
            <w:top w:val="none" w:sz="0" w:space="0" w:color="auto"/>
            <w:left w:val="none" w:sz="0" w:space="0" w:color="auto"/>
            <w:bottom w:val="none" w:sz="0" w:space="0" w:color="auto"/>
            <w:right w:val="none" w:sz="0" w:space="0" w:color="auto"/>
          </w:divBdr>
        </w:div>
        <w:div w:id="55783034">
          <w:marLeft w:val="0"/>
          <w:marRight w:val="0"/>
          <w:marTop w:val="0"/>
          <w:marBottom w:val="0"/>
          <w:divBdr>
            <w:top w:val="none" w:sz="0" w:space="0" w:color="auto"/>
            <w:left w:val="none" w:sz="0" w:space="0" w:color="auto"/>
            <w:bottom w:val="none" w:sz="0" w:space="0" w:color="auto"/>
            <w:right w:val="none" w:sz="0" w:space="0" w:color="auto"/>
          </w:divBdr>
        </w:div>
        <w:div w:id="669022219">
          <w:marLeft w:val="0"/>
          <w:marRight w:val="0"/>
          <w:marTop w:val="0"/>
          <w:marBottom w:val="0"/>
          <w:divBdr>
            <w:top w:val="none" w:sz="0" w:space="0" w:color="auto"/>
            <w:left w:val="none" w:sz="0" w:space="0" w:color="auto"/>
            <w:bottom w:val="none" w:sz="0" w:space="0" w:color="auto"/>
            <w:right w:val="none" w:sz="0" w:space="0" w:color="auto"/>
          </w:divBdr>
          <w:divsChild>
            <w:div w:id="182323435">
              <w:marLeft w:val="0"/>
              <w:marRight w:val="0"/>
              <w:marTop w:val="0"/>
              <w:marBottom w:val="0"/>
              <w:divBdr>
                <w:top w:val="none" w:sz="0" w:space="0" w:color="auto"/>
                <w:left w:val="none" w:sz="0" w:space="0" w:color="auto"/>
                <w:bottom w:val="none" w:sz="0" w:space="0" w:color="auto"/>
                <w:right w:val="none" w:sz="0" w:space="0" w:color="auto"/>
              </w:divBdr>
            </w:div>
            <w:div w:id="737901958">
              <w:marLeft w:val="0"/>
              <w:marRight w:val="0"/>
              <w:marTop w:val="0"/>
              <w:marBottom w:val="0"/>
              <w:divBdr>
                <w:top w:val="none" w:sz="0" w:space="0" w:color="auto"/>
                <w:left w:val="none" w:sz="0" w:space="0" w:color="auto"/>
                <w:bottom w:val="none" w:sz="0" w:space="0" w:color="auto"/>
                <w:right w:val="none" w:sz="0" w:space="0" w:color="auto"/>
              </w:divBdr>
            </w:div>
          </w:divsChild>
        </w:div>
        <w:div w:id="1952005777">
          <w:marLeft w:val="0"/>
          <w:marRight w:val="0"/>
          <w:marTop w:val="0"/>
          <w:marBottom w:val="0"/>
          <w:divBdr>
            <w:top w:val="none" w:sz="0" w:space="0" w:color="auto"/>
            <w:left w:val="none" w:sz="0" w:space="0" w:color="auto"/>
            <w:bottom w:val="none" w:sz="0" w:space="0" w:color="auto"/>
            <w:right w:val="none" w:sz="0" w:space="0" w:color="auto"/>
          </w:divBdr>
        </w:div>
        <w:div w:id="1492058659">
          <w:marLeft w:val="0"/>
          <w:marRight w:val="0"/>
          <w:marTop w:val="0"/>
          <w:marBottom w:val="0"/>
          <w:divBdr>
            <w:top w:val="none" w:sz="0" w:space="0" w:color="auto"/>
            <w:left w:val="none" w:sz="0" w:space="0" w:color="auto"/>
            <w:bottom w:val="none" w:sz="0" w:space="0" w:color="auto"/>
            <w:right w:val="none" w:sz="0" w:space="0" w:color="auto"/>
          </w:divBdr>
          <w:divsChild>
            <w:div w:id="1637762527">
              <w:marLeft w:val="0"/>
              <w:marRight w:val="0"/>
              <w:marTop w:val="0"/>
              <w:marBottom w:val="0"/>
              <w:divBdr>
                <w:top w:val="none" w:sz="0" w:space="0" w:color="auto"/>
                <w:left w:val="none" w:sz="0" w:space="0" w:color="auto"/>
                <w:bottom w:val="none" w:sz="0" w:space="0" w:color="auto"/>
                <w:right w:val="none" w:sz="0" w:space="0" w:color="auto"/>
              </w:divBdr>
            </w:div>
            <w:div w:id="103042706">
              <w:marLeft w:val="0"/>
              <w:marRight w:val="0"/>
              <w:marTop w:val="0"/>
              <w:marBottom w:val="0"/>
              <w:divBdr>
                <w:top w:val="none" w:sz="0" w:space="0" w:color="auto"/>
                <w:left w:val="none" w:sz="0" w:space="0" w:color="auto"/>
                <w:bottom w:val="none" w:sz="0" w:space="0" w:color="auto"/>
                <w:right w:val="none" w:sz="0" w:space="0" w:color="auto"/>
              </w:divBdr>
            </w:div>
          </w:divsChild>
        </w:div>
        <w:div w:id="2033452787">
          <w:marLeft w:val="0"/>
          <w:marRight w:val="0"/>
          <w:marTop w:val="0"/>
          <w:marBottom w:val="0"/>
          <w:divBdr>
            <w:top w:val="none" w:sz="0" w:space="0" w:color="auto"/>
            <w:left w:val="none" w:sz="0" w:space="0" w:color="auto"/>
            <w:bottom w:val="none" w:sz="0" w:space="0" w:color="auto"/>
            <w:right w:val="none" w:sz="0" w:space="0" w:color="auto"/>
          </w:divBdr>
        </w:div>
        <w:div w:id="465661096">
          <w:marLeft w:val="0"/>
          <w:marRight w:val="0"/>
          <w:marTop w:val="0"/>
          <w:marBottom w:val="0"/>
          <w:divBdr>
            <w:top w:val="none" w:sz="0" w:space="0" w:color="auto"/>
            <w:left w:val="none" w:sz="0" w:space="0" w:color="auto"/>
            <w:bottom w:val="none" w:sz="0" w:space="0" w:color="auto"/>
            <w:right w:val="none" w:sz="0" w:space="0" w:color="auto"/>
          </w:divBdr>
          <w:divsChild>
            <w:div w:id="314840739">
              <w:marLeft w:val="0"/>
              <w:marRight w:val="0"/>
              <w:marTop w:val="0"/>
              <w:marBottom w:val="0"/>
              <w:divBdr>
                <w:top w:val="none" w:sz="0" w:space="0" w:color="auto"/>
                <w:left w:val="none" w:sz="0" w:space="0" w:color="auto"/>
                <w:bottom w:val="none" w:sz="0" w:space="0" w:color="auto"/>
                <w:right w:val="none" w:sz="0" w:space="0" w:color="auto"/>
              </w:divBdr>
            </w:div>
            <w:div w:id="61871276">
              <w:marLeft w:val="0"/>
              <w:marRight w:val="0"/>
              <w:marTop w:val="0"/>
              <w:marBottom w:val="0"/>
              <w:divBdr>
                <w:top w:val="none" w:sz="0" w:space="0" w:color="auto"/>
                <w:left w:val="none" w:sz="0" w:space="0" w:color="auto"/>
                <w:bottom w:val="none" w:sz="0" w:space="0" w:color="auto"/>
                <w:right w:val="none" w:sz="0" w:space="0" w:color="auto"/>
              </w:divBdr>
            </w:div>
            <w:div w:id="61489464">
              <w:marLeft w:val="0"/>
              <w:marRight w:val="0"/>
              <w:marTop w:val="0"/>
              <w:marBottom w:val="0"/>
              <w:divBdr>
                <w:top w:val="none" w:sz="0" w:space="0" w:color="auto"/>
                <w:left w:val="none" w:sz="0" w:space="0" w:color="auto"/>
                <w:bottom w:val="none" w:sz="0" w:space="0" w:color="auto"/>
                <w:right w:val="none" w:sz="0" w:space="0" w:color="auto"/>
              </w:divBdr>
            </w:div>
          </w:divsChild>
        </w:div>
        <w:div w:id="13266445">
          <w:marLeft w:val="0"/>
          <w:marRight w:val="0"/>
          <w:marTop w:val="0"/>
          <w:marBottom w:val="0"/>
          <w:divBdr>
            <w:top w:val="none" w:sz="0" w:space="0" w:color="auto"/>
            <w:left w:val="none" w:sz="0" w:space="0" w:color="auto"/>
            <w:bottom w:val="none" w:sz="0" w:space="0" w:color="auto"/>
            <w:right w:val="none" w:sz="0" w:space="0" w:color="auto"/>
          </w:divBdr>
        </w:div>
        <w:div w:id="1958289898">
          <w:marLeft w:val="0"/>
          <w:marRight w:val="0"/>
          <w:marTop w:val="0"/>
          <w:marBottom w:val="0"/>
          <w:divBdr>
            <w:top w:val="none" w:sz="0" w:space="0" w:color="auto"/>
            <w:left w:val="none" w:sz="0" w:space="0" w:color="auto"/>
            <w:bottom w:val="none" w:sz="0" w:space="0" w:color="auto"/>
            <w:right w:val="none" w:sz="0" w:space="0" w:color="auto"/>
          </w:divBdr>
          <w:divsChild>
            <w:div w:id="72701494">
              <w:marLeft w:val="0"/>
              <w:marRight w:val="0"/>
              <w:marTop w:val="0"/>
              <w:marBottom w:val="0"/>
              <w:divBdr>
                <w:top w:val="none" w:sz="0" w:space="0" w:color="auto"/>
                <w:left w:val="none" w:sz="0" w:space="0" w:color="auto"/>
                <w:bottom w:val="none" w:sz="0" w:space="0" w:color="auto"/>
                <w:right w:val="none" w:sz="0" w:space="0" w:color="auto"/>
              </w:divBdr>
            </w:div>
            <w:div w:id="66466536">
              <w:marLeft w:val="0"/>
              <w:marRight w:val="0"/>
              <w:marTop w:val="0"/>
              <w:marBottom w:val="0"/>
              <w:divBdr>
                <w:top w:val="none" w:sz="0" w:space="0" w:color="auto"/>
                <w:left w:val="none" w:sz="0" w:space="0" w:color="auto"/>
                <w:bottom w:val="none" w:sz="0" w:space="0" w:color="auto"/>
                <w:right w:val="none" w:sz="0" w:space="0" w:color="auto"/>
              </w:divBdr>
            </w:div>
          </w:divsChild>
        </w:div>
        <w:div w:id="395978526">
          <w:marLeft w:val="0"/>
          <w:marRight w:val="0"/>
          <w:marTop w:val="0"/>
          <w:marBottom w:val="0"/>
          <w:divBdr>
            <w:top w:val="none" w:sz="0" w:space="0" w:color="auto"/>
            <w:left w:val="none" w:sz="0" w:space="0" w:color="auto"/>
            <w:bottom w:val="none" w:sz="0" w:space="0" w:color="auto"/>
            <w:right w:val="none" w:sz="0" w:space="0" w:color="auto"/>
          </w:divBdr>
        </w:div>
        <w:div w:id="2035619007">
          <w:marLeft w:val="0"/>
          <w:marRight w:val="0"/>
          <w:marTop w:val="0"/>
          <w:marBottom w:val="0"/>
          <w:divBdr>
            <w:top w:val="none" w:sz="0" w:space="0" w:color="auto"/>
            <w:left w:val="none" w:sz="0" w:space="0" w:color="auto"/>
            <w:bottom w:val="none" w:sz="0" w:space="0" w:color="auto"/>
            <w:right w:val="none" w:sz="0" w:space="0" w:color="auto"/>
          </w:divBdr>
          <w:divsChild>
            <w:div w:id="1334183891">
              <w:marLeft w:val="0"/>
              <w:marRight w:val="0"/>
              <w:marTop w:val="0"/>
              <w:marBottom w:val="0"/>
              <w:divBdr>
                <w:top w:val="none" w:sz="0" w:space="0" w:color="auto"/>
                <w:left w:val="none" w:sz="0" w:space="0" w:color="auto"/>
                <w:bottom w:val="none" w:sz="0" w:space="0" w:color="auto"/>
                <w:right w:val="none" w:sz="0" w:space="0" w:color="auto"/>
              </w:divBdr>
            </w:div>
          </w:divsChild>
        </w:div>
        <w:div w:id="1782021017">
          <w:marLeft w:val="0"/>
          <w:marRight w:val="0"/>
          <w:marTop w:val="0"/>
          <w:marBottom w:val="0"/>
          <w:divBdr>
            <w:top w:val="none" w:sz="0" w:space="0" w:color="auto"/>
            <w:left w:val="none" w:sz="0" w:space="0" w:color="auto"/>
            <w:bottom w:val="none" w:sz="0" w:space="0" w:color="auto"/>
            <w:right w:val="none" w:sz="0" w:space="0" w:color="auto"/>
          </w:divBdr>
        </w:div>
        <w:div w:id="473377647">
          <w:marLeft w:val="0"/>
          <w:marRight w:val="0"/>
          <w:marTop w:val="0"/>
          <w:marBottom w:val="0"/>
          <w:divBdr>
            <w:top w:val="none" w:sz="0" w:space="0" w:color="auto"/>
            <w:left w:val="none" w:sz="0" w:space="0" w:color="auto"/>
            <w:bottom w:val="none" w:sz="0" w:space="0" w:color="auto"/>
            <w:right w:val="none" w:sz="0" w:space="0" w:color="auto"/>
          </w:divBdr>
          <w:divsChild>
            <w:div w:id="1496651074">
              <w:marLeft w:val="0"/>
              <w:marRight w:val="0"/>
              <w:marTop w:val="0"/>
              <w:marBottom w:val="0"/>
              <w:divBdr>
                <w:top w:val="none" w:sz="0" w:space="0" w:color="auto"/>
                <w:left w:val="none" w:sz="0" w:space="0" w:color="auto"/>
                <w:bottom w:val="none" w:sz="0" w:space="0" w:color="auto"/>
                <w:right w:val="none" w:sz="0" w:space="0" w:color="auto"/>
              </w:divBdr>
            </w:div>
            <w:div w:id="116488685">
              <w:marLeft w:val="0"/>
              <w:marRight w:val="0"/>
              <w:marTop w:val="0"/>
              <w:marBottom w:val="0"/>
              <w:divBdr>
                <w:top w:val="none" w:sz="0" w:space="0" w:color="auto"/>
                <w:left w:val="none" w:sz="0" w:space="0" w:color="auto"/>
                <w:bottom w:val="none" w:sz="0" w:space="0" w:color="auto"/>
                <w:right w:val="none" w:sz="0" w:space="0" w:color="auto"/>
              </w:divBdr>
            </w:div>
          </w:divsChild>
        </w:div>
        <w:div w:id="1279335942">
          <w:marLeft w:val="0"/>
          <w:marRight w:val="0"/>
          <w:marTop w:val="0"/>
          <w:marBottom w:val="0"/>
          <w:divBdr>
            <w:top w:val="none" w:sz="0" w:space="0" w:color="auto"/>
            <w:left w:val="none" w:sz="0" w:space="0" w:color="auto"/>
            <w:bottom w:val="none" w:sz="0" w:space="0" w:color="auto"/>
            <w:right w:val="none" w:sz="0" w:space="0" w:color="auto"/>
          </w:divBdr>
        </w:div>
        <w:div w:id="508326706">
          <w:marLeft w:val="0"/>
          <w:marRight w:val="0"/>
          <w:marTop w:val="0"/>
          <w:marBottom w:val="0"/>
          <w:divBdr>
            <w:top w:val="none" w:sz="0" w:space="0" w:color="auto"/>
            <w:left w:val="none" w:sz="0" w:space="0" w:color="auto"/>
            <w:bottom w:val="none" w:sz="0" w:space="0" w:color="auto"/>
            <w:right w:val="none" w:sz="0" w:space="0" w:color="auto"/>
          </w:divBdr>
          <w:divsChild>
            <w:div w:id="1448547308">
              <w:marLeft w:val="0"/>
              <w:marRight w:val="0"/>
              <w:marTop w:val="0"/>
              <w:marBottom w:val="0"/>
              <w:divBdr>
                <w:top w:val="none" w:sz="0" w:space="0" w:color="auto"/>
                <w:left w:val="none" w:sz="0" w:space="0" w:color="auto"/>
                <w:bottom w:val="none" w:sz="0" w:space="0" w:color="auto"/>
                <w:right w:val="none" w:sz="0" w:space="0" w:color="auto"/>
              </w:divBdr>
            </w:div>
            <w:div w:id="1590962356">
              <w:marLeft w:val="0"/>
              <w:marRight w:val="0"/>
              <w:marTop w:val="0"/>
              <w:marBottom w:val="0"/>
              <w:divBdr>
                <w:top w:val="none" w:sz="0" w:space="0" w:color="auto"/>
                <w:left w:val="none" w:sz="0" w:space="0" w:color="auto"/>
                <w:bottom w:val="none" w:sz="0" w:space="0" w:color="auto"/>
                <w:right w:val="none" w:sz="0" w:space="0" w:color="auto"/>
              </w:divBdr>
            </w:div>
          </w:divsChild>
        </w:div>
        <w:div w:id="1605263260">
          <w:marLeft w:val="0"/>
          <w:marRight w:val="0"/>
          <w:marTop w:val="0"/>
          <w:marBottom w:val="0"/>
          <w:divBdr>
            <w:top w:val="none" w:sz="0" w:space="0" w:color="auto"/>
            <w:left w:val="none" w:sz="0" w:space="0" w:color="auto"/>
            <w:bottom w:val="none" w:sz="0" w:space="0" w:color="auto"/>
            <w:right w:val="none" w:sz="0" w:space="0" w:color="auto"/>
          </w:divBdr>
        </w:div>
        <w:div w:id="1987780499">
          <w:marLeft w:val="0"/>
          <w:marRight w:val="0"/>
          <w:marTop w:val="0"/>
          <w:marBottom w:val="0"/>
          <w:divBdr>
            <w:top w:val="none" w:sz="0" w:space="0" w:color="auto"/>
            <w:left w:val="none" w:sz="0" w:space="0" w:color="auto"/>
            <w:bottom w:val="none" w:sz="0" w:space="0" w:color="auto"/>
            <w:right w:val="none" w:sz="0" w:space="0" w:color="auto"/>
          </w:divBdr>
          <w:divsChild>
            <w:div w:id="373695650">
              <w:marLeft w:val="0"/>
              <w:marRight w:val="0"/>
              <w:marTop w:val="0"/>
              <w:marBottom w:val="0"/>
              <w:divBdr>
                <w:top w:val="none" w:sz="0" w:space="0" w:color="auto"/>
                <w:left w:val="none" w:sz="0" w:space="0" w:color="auto"/>
                <w:bottom w:val="none" w:sz="0" w:space="0" w:color="auto"/>
                <w:right w:val="none" w:sz="0" w:space="0" w:color="auto"/>
              </w:divBdr>
            </w:div>
            <w:div w:id="1543902065">
              <w:marLeft w:val="0"/>
              <w:marRight w:val="0"/>
              <w:marTop w:val="0"/>
              <w:marBottom w:val="0"/>
              <w:divBdr>
                <w:top w:val="none" w:sz="0" w:space="0" w:color="auto"/>
                <w:left w:val="none" w:sz="0" w:space="0" w:color="auto"/>
                <w:bottom w:val="none" w:sz="0" w:space="0" w:color="auto"/>
                <w:right w:val="none" w:sz="0" w:space="0" w:color="auto"/>
              </w:divBdr>
            </w:div>
            <w:div w:id="1728650708">
              <w:marLeft w:val="0"/>
              <w:marRight w:val="0"/>
              <w:marTop w:val="0"/>
              <w:marBottom w:val="0"/>
              <w:divBdr>
                <w:top w:val="none" w:sz="0" w:space="0" w:color="auto"/>
                <w:left w:val="none" w:sz="0" w:space="0" w:color="auto"/>
                <w:bottom w:val="none" w:sz="0" w:space="0" w:color="auto"/>
                <w:right w:val="none" w:sz="0" w:space="0" w:color="auto"/>
              </w:divBdr>
            </w:div>
            <w:div w:id="1483080171">
              <w:marLeft w:val="0"/>
              <w:marRight w:val="0"/>
              <w:marTop w:val="0"/>
              <w:marBottom w:val="0"/>
              <w:divBdr>
                <w:top w:val="none" w:sz="0" w:space="0" w:color="auto"/>
                <w:left w:val="none" w:sz="0" w:space="0" w:color="auto"/>
                <w:bottom w:val="none" w:sz="0" w:space="0" w:color="auto"/>
                <w:right w:val="none" w:sz="0" w:space="0" w:color="auto"/>
              </w:divBdr>
            </w:div>
            <w:div w:id="382873951">
              <w:marLeft w:val="0"/>
              <w:marRight w:val="0"/>
              <w:marTop w:val="0"/>
              <w:marBottom w:val="0"/>
              <w:divBdr>
                <w:top w:val="none" w:sz="0" w:space="0" w:color="auto"/>
                <w:left w:val="none" w:sz="0" w:space="0" w:color="auto"/>
                <w:bottom w:val="none" w:sz="0" w:space="0" w:color="auto"/>
                <w:right w:val="none" w:sz="0" w:space="0" w:color="auto"/>
              </w:divBdr>
            </w:div>
            <w:div w:id="526715710">
              <w:marLeft w:val="0"/>
              <w:marRight w:val="0"/>
              <w:marTop w:val="0"/>
              <w:marBottom w:val="0"/>
              <w:divBdr>
                <w:top w:val="none" w:sz="0" w:space="0" w:color="auto"/>
                <w:left w:val="none" w:sz="0" w:space="0" w:color="auto"/>
                <w:bottom w:val="none" w:sz="0" w:space="0" w:color="auto"/>
                <w:right w:val="none" w:sz="0" w:space="0" w:color="auto"/>
              </w:divBdr>
            </w:div>
            <w:div w:id="1289749755">
              <w:marLeft w:val="0"/>
              <w:marRight w:val="0"/>
              <w:marTop w:val="0"/>
              <w:marBottom w:val="0"/>
              <w:divBdr>
                <w:top w:val="none" w:sz="0" w:space="0" w:color="auto"/>
                <w:left w:val="none" w:sz="0" w:space="0" w:color="auto"/>
                <w:bottom w:val="none" w:sz="0" w:space="0" w:color="auto"/>
                <w:right w:val="none" w:sz="0" w:space="0" w:color="auto"/>
              </w:divBdr>
            </w:div>
            <w:div w:id="743449019">
              <w:marLeft w:val="0"/>
              <w:marRight w:val="0"/>
              <w:marTop w:val="0"/>
              <w:marBottom w:val="0"/>
              <w:divBdr>
                <w:top w:val="none" w:sz="0" w:space="0" w:color="auto"/>
                <w:left w:val="none" w:sz="0" w:space="0" w:color="auto"/>
                <w:bottom w:val="none" w:sz="0" w:space="0" w:color="auto"/>
                <w:right w:val="none" w:sz="0" w:space="0" w:color="auto"/>
              </w:divBdr>
            </w:div>
            <w:div w:id="329456321">
              <w:marLeft w:val="0"/>
              <w:marRight w:val="0"/>
              <w:marTop w:val="0"/>
              <w:marBottom w:val="0"/>
              <w:divBdr>
                <w:top w:val="none" w:sz="0" w:space="0" w:color="auto"/>
                <w:left w:val="none" w:sz="0" w:space="0" w:color="auto"/>
                <w:bottom w:val="none" w:sz="0" w:space="0" w:color="auto"/>
                <w:right w:val="none" w:sz="0" w:space="0" w:color="auto"/>
              </w:divBdr>
            </w:div>
            <w:div w:id="1915579273">
              <w:marLeft w:val="0"/>
              <w:marRight w:val="0"/>
              <w:marTop w:val="0"/>
              <w:marBottom w:val="0"/>
              <w:divBdr>
                <w:top w:val="none" w:sz="0" w:space="0" w:color="auto"/>
                <w:left w:val="none" w:sz="0" w:space="0" w:color="auto"/>
                <w:bottom w:val="none" w:sz="0" w:space="0" w:color="auto"/>
                <w:right w:val="none" w:sz="0" w:space="0" w:color="auto"/>
              </w:divBdr>
            </w:div>
            <w:div w:id="263926053">
              <w:marLeft w:val="0"/>
              <w:marRight w:val="0"/>
              <w:marTop w:val="0"/>
              <w:marBottom w:val="0"/>
              <w:divBdr>
                <w:top w:val="none" w:sz="0" w:space="0" w:color="auto"/>
                <w:left w:val="none" w:sz="0" w:space="0" w:color="auto"/>
                <w:bottom w:val="none" w:sz="0" w:space="0" w:color="auto"/>
                <w:right w:val="none" w:sz="0" w:space="0" w:color="auto"/>
              </w:divBdr>
            </w:div>
            <w:div w:id="1636368648">
              <w:marLeft w:val="0"/>
              <w:marRight w:val="0"/>
              <w:marTop w:val="0"/>
              <w:marBottom w:val="0"/>
              <w:divBdr>
                <w:top w:val="none" w:sz="0" w:space="0" w:color="auto"/>
                <w:left w:val="none" w:sz="0" w:space="0" w:color="auto"/>
                <w:bottom w:val="none" w:sz="0" w:space="0" w:color="auto"/>
                <w:right w:val="none" w:sz="0" w:space="0" w:color="auto"/>
              </w:divBdr>
            </w:div>
            <w:div w:id="169951090">
              <w:marLeft w:val="0"/>
              <w:marRight w:val="0"/>
              <w:marTop w:val="0"/>
              <w:marBottom w:val="0"/>
              <w:divBdr>
                <w:top w:val="none" w:sz="0" w:space="0" w:color="auto"/>
                <w:left w:val="none" w:sz="0" w:space="0" w:color="auto"/>
                <w:bottom w:val="none" w:sz="0" w:space="0" w:color="auto"/>
                <w:right w:val="none" w:sz="0" w:space="0" w:color="auto"/>
              </w:divBdr>
            </w:div>
            <w:div w:id="14044180">
              <w:marLeft w:val="0"/>
              <w:marRight w:val="0"/>
              <w:marTop w:val="0"/>
              <w:marBottom w:val="0"/>
              <w:divBdr>
                <w:top w:val="none" w:sz="0" w:space="0" w:color="auto"/>
                <w:left w:val="none" w:sz="0" w:space="0" w:color="auto"/>
                <w:bottom w:val="none" w:sz="0" w:space="0" w:color="auto"/>
                <w:right w:val="none" w:sz="0" w:space="0" w:color="auto"/>
              </w:divBdr>
            </w:div>
            <w:div w:id="856311954">
              <w:marLeft w:val="0"/>
              <w:marRight w:val="0"/>
              <w:marTop w:val="0"/>
              <w:marBottom w:val="0"/>
              <w:divBdr>
                <w:top w:val="none" w:sz="0" w:space="0" w:color="auto"/>
                <w:left w:val="none" w:sz="0" w:space="0" w:color="auto"/>
                <w:bottom w:val="none" w:sz="0" w:space="0" w:color="auto"/>
                <w:right w:val="none" w:sz="0" w:space="0" w:color="auto"/>
              </w:divBdr>
            </w:div>
            <w:div w:id="858471176">
              <w:marLeft w:val="0"/>
              <w:marRight w:val="0"/>
              <w:marTop w:val="0"/>
              <w:marBottom w:val="0"/>
              <w:divBdr>
                <w:top w:val="none" w:sz="0" w:space="0" w:color="auto"/>
                <w:left w:val="none" w:sz="0" w:space="0" w:color="auto"/>
                <w:bottom w:val="none" w:sz="0" w:space="0" w:color="auto"/>
                <w:right w:val="none" w:sz="0" w:space="0" w:color="auto"/>
              </w:divBdr>
            </w:div>
            <w:div w:id="1022778310">
              <w:marLeft w:val="0"/>
              <w:marRight w:val="0"/>
              <w:marTop w:val="0"/>
              <w:marBottom w:val="0"/>
              <w:divBdr>
                <w:top w:val="none" w:sz="0" w:space="0" w:color="auto"/>
                <w:left w:val="none" w:sz="0" w:space="0" w:color="auto"/>
                <w:bottom w:val="none" w:sz="0" w:space="0" w:color="auto"/>
                <w:right w:val="none" w:sz="0" w:space="0" w:color="auto"/>
              </w:divBdr>
            </w:div>
            <w:div w:id="1497846204">
              <w:marLeft w:val="0"/>
              <w:marRight w:val="0"/>
              <w:marTop w:val="0"/>
              <w:marBottom w:val="0"/>
              <w:divBdr>
                <w:top w:val="none" w:sz="0" w:space="0" w:color="auto"/>
                <w:left w:val="none" w:sz="0" w:space="0" w:color="auto"/>
                <w:bottom w:val="none" w:sz="0" w:space="0" w:color="auto"/>
                <w:right w:val="none" w:sz="0" w:space="0" w:color="auto"/>
              </w:divBdr>
            </w:div>
            <w:div w:id="935023179">
              <w:marLeft w:val="0"/>
              <w:marRight w:val="0"/>
              <w:marTop w:val="0"/>
              <w:marBottom w:val="0"/>
              <w:divBdr>
                <w:top w:val="none" w:sz="0" w:space="0" w:color="auto"/>
                <w:left w:val="none" w:sz="0" w:space="0" w:color="auto"/>
                <w:bottom w:val="none" w:sz="0" w:space="0" w:color="auto"/>
                <w:right w:val="none" w:sz="0" w:space="0" w:color="auto"/>
              </w:divBdr>
            </w:div>
            <w:div w:id="708920706">
              <w:marLeft w:val="0"/>
              <w:marRight w:val="0"/>
              <w:marTop w:val="0"/>
              <w:marBottom w:val="0"/>
              <w:divBdr>
                <w:top w:val="none" w:sz="0" w:space="0" w:color="auto"/>
                <w:left w:val="none" w:sz="0" w:space="0" w:color="auto"/>
                <w:bottom w:val="none" w:sz="0" w:space="0" w:color="auto"/>
                <w:right w:val="none" w:sz="0" w:space="0" w:color="auto"/>
              </w:divBdr>
            </w:div>
            <w:div w:id="873150001">
              <w:marLeft w:val="0"/>
              <w:marRight w:val="0"/>
              <w:marTop w:val="0"/>
              <w:marBottom w:val="0"/>
              <w:divBdr>
                <w:top w:val="none" w:sz="0" w:space="0" w:color="auto"/>
                <w:left w:val="none" w:sz="0" w:space="0" w:color="auto"/>
                <w:bottom w:val="none" w:sz="0" w:space="0" w:color="auto"/>
                <w:right w:val="none" w:sz="0" w:space="0" w:color="auto"/>
              </w:divBdr>
            </w:div>
            <w:div w:id="2133329178">
              <w:marLeft w:val="0"/>
              <w:marRight w:val="0"/>
              <w:marTop w:val="0"/>
              <w:marBottom w:val="0"/>
              <w:divBdr>
                <w:top w:val="none" w:sz="0" w:space="0" w:color="auto"/>
                <w:left w:val="none" w:sz="0" w:space="0" w:color="auto"/>
                <w:bottom w:val="none" w:sz="0" w:space="0" w:color="auto"/>
                <w:right w:val="none" w:sz="0" w:space="0" w:color="auto"/>
              </w:divBdr>
            </w:div>
            <w:div w:id="793865030">
              <w:marLeft w:val="0"/>
              <w:marRight w:val="0"/>
              <w:marTop w:val="0"/>
              <w:marBottom w:val="0"/>
              <w:divBdr>
                <w:top w:val="none" w:sz="0" w:space="0" w:color="auto"/>
                <w:left w:val="none" w:sz="0" w:space="0" w:color="auto"/>
                <w:bottom w:val="none" w:sz="0" w:space="0" w:color="auto"/>
                <w:right w:val="none" w:sz="0" w:space="0" w:color="auto"/>
              </w:divBdr>
            </w:div>
            <w:div w:id="282613722">
              <w:marLeft w:val="0"/>
              <w:marRight w:val="0"/>
              <w:marTop w:val="0"/>
              <w:marBottom w:val="0"/>
              <w:divBdr>
                <w:top w:val="none" w:sz="0" w:space="0" w:color="auto"/>
                <w:left w:val="none" w:sz="0" w:space="0" w:color="auto"/>
                <w:bottom w:val="none" w:sz="0" w:space="0" w:color="auto"/>
                <w:right w:val="none" w:sz="0" w:space="0" w:color="auto"/>
              </w:divBdr>
            </w:div>
            <w:div w:id="2005231665">
              <w:marLeft w:val="0"/>
              <w:marRight w:val="0"/>
              <w:marTop w:val="0"/>
              <w:marBottom w:val="0"/>
              <w:divBdr>
                <w:top w:val="none" w:sz="0" w:space="0" w:color="auto"/>
                <w:left w:val="none" w:sz="0" w:space="0" w:color="auto"/>
                <w:bottom w:val="none" w:sz="0" w:space="0" w:color="auto"/>
                <w:right w:val="none" w:sz="0" w:space="0" w:color="auto"/>
              </w:divBdr>
            </w:div>
            <w:div w:id="987829524">
              <w:marLeft w:val="0"/>
              <w:marRight w:val="0"/>
              <w:marTop w:val="0"/>
              <w:marBottom w:val="0"/>
              <w:divBdr>
                <w:top w:val="none" w:sz="0" w:space="0" w:color="auto"/>
                <w:left w:val="none" w:sz="0" w:space="0" w:color="auto"/>
                <w:bottom w:val="none" w:sz="0" w:space="0" w:color="auto"/>
                <w:right w:val="none" w:sz="0" w:space="0" w:color="auto"/>
              </w:divBdr>
            </w:div>
            <w:div w:id="743138307">
              <w:marLeft w:val="0"/>
              <w:marRight w:val="0"/>
              <w:marTop w:val="0"/>
              <w:marBottom w:val="0"/>
              <w:divBdr>
                <w:top w:val="none" w:sz="0" w:space="0" w:color="auto"/>
                <w:left w:val="none" w:sz="0" w:space="0" w:color="auto"/>
                <w:bottom w:val="none" w:sz="0" w:space="0" w:color="auto"/>
                <w:right w:val="none" w:sz="0" w:space="0" w:color="auto"/>
              </w:divBdr>
            </w:div>
            <w:div w:id="1700429566">
              <w:marLeft w:val="0"/>
              <w:marRight w:val="0"/>
              <w:marTop w:val="0"/>
              <w:marBottom w:val="0"/>
              <w:divBdr>
                <w:top w:val="none" w:sz="0" w:space="0" w:color="auto"/>
                <w:left w:val="none" w:sz="0" w:space="0" w:color="auto"/>
                <w:bottom w:val="none" w:sz="0" w:space="0" w:color="auto"/>
                <w:right w:val="none" w:sz="0" w:space="0" w:color="auto"/>
              </w:divBdr>
            </w:div>
            <w:div w:id="2000384894">
              <w:marLeft w:val="0"/>
              <w:marRight w:val="0"/>
              <w:marTop w:val="0"/>
              <w:marBottom w:val="0"/>
              <w:divBdr>
                <w:top w:val="none" w:sz="0" w:space="0" w:color="auto"/>
                <w:left w:val="none" w:sz="0" w:space="0" w:color="auto"/>
                <w:bottom w:val="none" w:sz="0" w:space="0" w:color="auto"/>
                <w:right w:val="none" w:sz="0" w:space="0" w:color="auto"/>
              </w:divBdr>
            </w:div>
            <w:div w:id="1304234094">
              <w:marLeft w:val="0"/>
              <w:marRight w:val="0"/>
              <w:marTop w:val="0"/>
              <w:marBottom w:val="0"/>
              <w:divBdr>
                <w:top w:val="none" w:sz="0" w:space="0" w:color="auto"/>
                <w:left w:val="none" w:sz="0" w:space="0" w:color="auto"/>
                <w:bottom w:val="none" w:sz="0" w:space="0" w:color="auto"/>
                <w:right w:val="none" w:sz="0" w:space="0" w:color="auto"/>
              </w:divBdr>
            </w:div>
            <w:div w:id="2143694471">
              <w:marLeft w:val="0"/>
              <w:marRight w:val="0"/>
              <w:marTop w:val="0"/>
              <w:marBottom w:val="0"/>
              <w:divBdr>
                <w:top w:val="none" w:sz="0" w:space="0" w:color="auto"/>
                <w:left w:val="none" w:sz="0" w:space="0" w:color="auto"/>
                <w:bottom w:val="none" w:sz="0" w:space="0" w:color="auto"/>
                <w:right w:val="none" w:sz="0" w:space="0" w:color="auto"/>
              </w:divBdr>
            </w:div>
            <w:div w:id="2083136694">
              <w:marLeft w:val="0"/>
              <w:marRight w:val="0"/>
              <w:marTop w:val="0"/>
              <w:marBottom w:val="0"/>
              <w:divBdr>
                <w:top w:val="none" w:sz="0" w:space="0" w:color="auto"/>
                <w:left w:val="none" w:sz="0" w:space="0" w:color="auto"/>
                <w:bottom w:val="none" w:sz="0" w:space="0" w:color="auto"/>
                <w:right w:val="none" w:sz="0" w:space="0" w:color="auto"/>
              </w:divBdr>
            </w:div>
            <w:div w:id="2097050981">
              <w:marLeft w:val="0"/>
              <w:marRight w:val="0"/>
              <w:marTop w:val="0"/>
              <w:marBottom w:val="0"/>
              <w:divBdr>
                <w:top w:val="none" w:sz="0" w:space="0" w:color="auto"/>
                <w:left w:val="none" w:sz="0" w:space="0" w:color="auto"/>
                <w:bottom w:val="none" w:sz="0" w:space="0" w:color="auto"/>
                <w:right w:val="none" w:sz="0" w:space="0" w:color="auto"/>
              </w:divBdr>
            </w:div>
            <w:div w:id="1471941259">
              <w:marLeft w:val="0"/>
              <w:marRight w:val="0"/>
              <w:marTop w:val="0"/>
              <w:marBottom w:val="0"/>
              <w:divBdr>
                <w:top w:val="none" w:sz="0" w:space="0" w:color="auto"/>
                <w:left w:val="none" w:sz="0" w:space="0" w:color="auto"/>
                <w:bottom w:val="none" w:sz="0" w:space="0" w:color="auto"/>
                <w:right w:val="none" w:sz="0" w:space="0" w:color="auto"/>
              </w:divBdr>
            </w:div>
            <w:div w:id="60569858">
              <w:marLeft w:val="0"/>
              <w:marRight w:val="0"/>
              <w:marTop w:val="0"/>
              <w:marBottom w:val="0"/>
              <w:divBdr>
                <w:top w:val="none" w:sz="0" w:space="0" w:color="auto"/>
                <w:left w:val="none" w:sz="0" w:space="0" w:color="auto"/>
                <w:bottom w:val="none" w:sz="0" w:space="0" w:color="auto"/>
                <w:right w:val="none" w:sz="0" w:space="0" w:color="auto"/>
              </w:divBdr>
            </w:div>
            <w:div w:id="557863688">
              <w:marLeft w:val="0"/>
              <w:marRight w:val="0"/>
              <w:marTop w:val="0"/>
              <w:marBottom w:val="0"/>
              <w:divBdr>
                <w:top w:val="none" w:sz="0" w:space="0" w:color="auto"/>
                <w:left w:val="none" w:sz="0" w:space="0" w:color="auto"/>
                <w:bottom w:val="none" w:sz="0" w:space="0" w:color="auto"/>
                <w:right w:val="none" w:sz="0" w:space="0" w:color="auto"/>
              </w:divBdr>
            </w:div>
            <w:div w:id="50076318">
              <w:marLeft w:val="0"/>
              <w:marRight w:val="0"/>
              <w:marTop w:val="0"/>
              <w:marBottom w:val="0"/>
              <w:divBdr>
                <w:top w:val="none" w:sz="0" w:space="0" w:color="auto"/>
                <w:left w:val="none" w:sz="0" w:space="0" w:color="auto"/>
                <w:bottom w:val="none" w:sz="0" w:space="0" w:color="auto"/>
                <w:right w:val="none" w:sz="0" w:space="0" w:color="auto"/>
              </w:divBdr>
            </w:div>
            <w:div w:id="882640759">
              <w:marLeft w:val="0"/>
              <w:marRight w:val="0"/>
              <w:marTop w:val="0"/>
              <w:marBottom w:val="0"/>
              <w:divBdr>
                <w:top w:val="none" w:sz="0" w:space="0" w:color="auto"/>
                <w:left w:val="none" w:sz="0" w:space="0" w:color="auto"/>
                <w:bottom w:val="none" w:sz="0" w:space="0" w:color="auto"/>
                <w:right w:val="none" w:sz="0" w:space="0" w:color="auto"/>
              </w:divBdr>
            </w:div>
            <w:div w:id="1683895515">
              <w:marLeft w:val="0"/>
              <w:marRight w:val="0"/>
              <w:marTop w:val="0"/>
              <w:marBottom w:val="0"/>
              <w:divBdr>
                <w:top w:val="none" w:sz="0" w:space="0" w:color="auto"/>
                <w:left w:val="none" w:sz="0" w:space="0" w:color="auto"/>
                <w:bottom w:val="none" w:sz="0" w:space="0" w:color="auto"/>
                <w:right w:val="none" w:sz="0" w:space="0" w:color="auto"/>
              </w:divBdr>
            </w:div>
            <w:div w:id="1453591609">
              <w:marLeft w:val="0"/>
              <w:marRight w:val="0"/>
              <w:marTop w:val="0"/>
              <w:marBottom w:val="0"/>
              <w:divBdr>
                <w:top w:val="none" w:sz="0" w:space="0" w:color="auto"/>
                <w:left w:val="none" w:sz="0" w:space="0" w:color="auto"/>
                <w:bottom w:val="none" w:sz="0" w:space="0" w:color="auto"/>
                <w:right w:val="none" w:sz="0" w:space="0" w:color="auto"/>
              </w:divBdr>
            </w:div>
            <w:div w:id="32535606">
              <w:marLeft w:val="0"/>
              <w:marRight w:val="0"/>
              <w:marTop w:val="0"/>
              <w:marBottom w:val="0"/>
              <w:divBdr>
                <w:top w:val="none" w:sz="0" w:space="0" w:color="auto"/>
                <w:left w:val="none" w:sz="0" w:space="0" w:color="auto"/>
                <w:bottom w:val="none" w:sz="0" w:space="0" w:color="auto"/>
                <w:right w:val="none" w:sz="0" w:space="0" w:color="auto"/>
              </w:divBdr>
            </w:div>
            <w:div w:id="1771469708">
              <w:marLeft w:val="0"/>
              <w:marRight w:val="0"/>
              <w:marTop w:val="0"/>
              <w:marBottom w:val="0"/>
              <w:divBdr>
                <w:top w:val="none" w:sz="0" w:space="0" w:color="auto"/>
                <w:left w:val="none" w:sz="0" w:space="0" w:color="auto"/>
                <w:bottom w:val="none" w:sz="0" w:space="0" w:color="auto"/>
                <w:right w:val="none" w:sz="0" w:space="0" w:color="auto"/>
              </w:divBdr>
            </w:div>
            <w:div w:id="1177229348">
              <w:marLeft w:val="0"/>
              <w:marRight w:val="0"/>
              <w:marTop w:val="0"/>
              <w:marBottom w:val="0"/>
              <w:divBdr>
                <w:top w:val="none" w:sz="0" w:space="0" w:color="auto"/>
                <w:left w:val="none" w:sz="0" w:space="0" w:color="auto"/>
                <w:bottom w:val="none" w:sz="0" w:space="0" w:color="auto"/>
                <w:right w:val="none" w:sz="0" w:space="0" w:color="auto"/>
              </w:divBdr>
            </w:div>
            <w:div w:id="711031875">
              <w:marLeft w:val="0"/>
              <w:marRight w:val="0"/>
              <w:marTop w:val="0"/>
              <w:marBottom w:val="0"/>
              <w:divBdr>
                <w:top w:val="none" w:sz="0" w:space="0" w:color="auto"/>
                <w:left w:val="none" w:sz="0" w:space="0" w:color="auto"/>
                <w:bottom w:val="none" w:sz="0" w:space="0" w:color="auto"/>
                <w:right w:val="none" w:sz="0" w:space="0" w:color="auto"/>
              </w:divBdr>
            </w:div>
            <w:div w:id="830411293">
              <w:marLeft w:val="0"/>
              <w:marRight w:val="0"/>
              <w:marTop w:val="0"/>
              <w:marBottom w:val="0"/>
              <w:divBdr>
                <w:top w:val="none" w:sz="0" w:space="0" w:color="auto"/>
                <w:left w:val="none" w:sz="0" w:space="0" w:color="auto"/>
                <w:bottom w:val="none" w:sz="0" w:space="0" w:color="auto"/>
                <w:right w:val="none" w:sz="0" w:space="0" w:color="auto"/>
              </w:divBdr>
            </w:div>
            <w:div w:id="30040096">
              <w:marLeft w:val="0"/>
              <w:marRight w:val="0"/>
              <w:marTop w:val="0"/>
              <w:marBottom w:val="0"/>
              <w:divBdr>
                <w:top w:val="none" w:sz="0" w:space="0" w:color="auto"/>
                <w:left w:val="none" w:sz="0" w:space="0" w:color="auto"/>
                <w:bottom w:val="none" w:sz="0" w:space="0" w:color="auto"/>
                <w:right w:val="none" w:sz="0" w:space="0" w:color="auto"/>
              </w:divBdr>
            </w:div>
            <w:div w:id="1350524323">
              <w:marLeft w:val="0"/>
              <w:marRight w:val="0"/>
              <w:marTop w:val="0"/>
              <w:marBottom w:val="0"/>
              <w:divBdr>
                <w:top w:val="none" w:sz="0" w:space="0" w:color="auto"/>
                <w:left w:val="none" w:sz="0" w:space="0" w:color="auto"/>
                <w:bottom w:val="none" w:sz="0" w:space="0" w:color="auto"/>
                <w:right w:val="none" w:sz="0" w:space="0" w:color="auto"/>
              </w:divBdr>
            </w:div>
            <w:div w:id="1212578321">
              <w:marLeft w:val="0"/>
              <w:marRight w:val="0"/>
              <w:marTop w:val="0"/>
              <w:marBottom w:val="0"/>
              <w:divBdr>
                <w:top w:val="none" w:sz="0" w:space="0" w:color="auto"/>
                <w:left w:val="none" w:sz="0" w:space="0" w:color="auto"/>
                <w:bottom w:val="none" w:sz="0" w:space="0" w:color="auto"/>
                <w:right w:val="none" w:sz="0" w:space="0" w:color="auto"/>
              </w:divBdr>
            </w:div>
            <w:div w:id="55781470">
              <w:marLeft w:val="0"/>
              <w:marRight w:val="0"/>
              <w:marTop w:val="0"/>
              <w:marBottom w:val="0"/>
              <w:divBdr>
                <w:top w:val="none" w:sz="0" w:space="0" w:color="auto"/>
                <w:left w:val="none" w:sz="0" w:space="0" w:color="auto"/>
                <w:bottom w:val="none" w:sz="0" w:space="0" w:color="auto"/>
                <w:right w:val="none" w:sz="0" w:space="0" w:color="auto"/>
              </w:divBdr>
            </w:div>
            <w:div w:id="565796021">
              <w:marLeft w:val="0"/>
              <w:marRight w:val="0"/>
              <w:marTop w:val="0"/>
              <w:marBottom w:val="0"/>
              <w:divBdr>
                <w:top w:val="none" w:sz="0" w:space="0" w:color="auto"/>
                <w:left w:val="none" w:sz="0" w:space="0" w:color="auto"/>
                <w:bottom w:val="none" w:sz="0" w:space="0" w:color="auto"/>
                <w:right w:val="none" w:sz="0" w:space="0" w:color="auto"/>
              </w:divBdr>
            </w:div>
            <w:div w:id="840508482">
              <w:marLeft w:val="0"/>
              <w:marRight w:val="0"/>
              <w:marTop w:val="0"/>
              <w:marBottom w:val="0"/>
              <w:divBdr>
                <w:top w:val="none" w:sz="0" w:space="0" w:color="auto"/>
                <w:left w:val="none" w:sz="0" w:space="0" w:color="auto"/>
                <w:bottom w:val="none" w:sz="0" w:space="0" w:color="auto"/>
                <w:right w:val="none" w:sz="0" w:space="0" w:color="auto"/>
              </w:divBdr>
            </w:div>
            <w:div w:id="361126875">
              <w:marLeft w:val="0"/>
              <w:marRight w:val="0"/>
              <w:marTop w:val="0"/>
              <w:marBottom w:val="0"/>
              <w:divBdr>
                <w:top w:val="none" w:sz="0" w:space="0" w:color="auto"/>
                <w:left w:val="none" w:sz="0" w:space="0" w:color="auto"/>
                <w:bottom w:val="none" w:sz="0" w:space="0" w:color="auto"/>
                <w:right w:val="none" w:sz="0" w:space="0" w:color="auto"/>
              </w:divBdr>
            </w:div>
            <w:div w:id="377632392">
              <w:marLeft w:val="0"/>
              <w:marRight w:val="0"/>
              <w:marTop w:val="0"/>
              <w:marBottom w:val="0"/>
              <w:divBdr>
                <w:top w:val="none" w:sz="0" w:space="0" w:color="auto"/>
                <w:left w:val="none" w:sz="0" w:space="0" w:color="auto"/>
                <w:bottom w:val="none" w:sz="0" w:space="0" w:color="auto"/>
                <w:right w:val="none" w:sz="0" w:space="0" w:color="auto"/>
              </w:divBdr>
            </w:div>
            <w:div w:id="519783884">
              <w:marLeft w:val="0"/>
              <w:marRight w:val="0"/>
              <w:marTop w:val="0"/>
              <w:marBottom w:val="0"/>
              <w:divBdr>
                <w:top w:val="none" w:sz="0" w:space="0" w:color="auto"/>
                <w:left w:val="none" w:sz="0" w:space="0" w:color="auto"/>
                <w:bottom w:val="none" w:sz="0" w:space="0" w:color="auto"/>
                <w:right w:val="none" w:sz="0" w:space="0" w:color="auto"/>
              </w:divBdr>
            </w:div>
            <w:div w:id="1126702086">
              <w:marLeft w:val="0"/>
              <w:marRight w:val="0"/>
              <w:marTop w:val="0"/>
              <w:marBottom w:val="0"/>
              <w:divBdr>
                <w:top w:val="none" w:sz="0" w:space="0" w:color="auto"/>
                <w:left w:val="none" w:sz="0" w:space="0" w:color="auto"/>
                <w:bottom w:val="none" w:sz="0" w:space="0" w:color="auto"/>
                <w:right w:val="none" w:sz="0" w:space="0" w:color="auto"/>
              </w:divBdr>
            </w:div>
            <w:div w:id="669018139">
              <w:marLeft w:val="0"/>
              <w:marRight w:val="0"/>
              <w:marTop w:val="0"/>
              <w:marBottom w:val="0"/>
              <w:divBdr>
                <w:top w:val="none" w:sz="0" w:space="0" w:color="auto"/>
                <w:left w:val="none" w:sz="0" w:space="0" w:color="auto"/>
                <w:bottom w:val="none" w:sz="0" w:space="0" w:color="auto"/>
                <w:right w:val="none" w:sz="0" w:space="0" w:color="auto"/>
              </w:divBdr>
            </w:div>
            <w:div w:id="164172612">
              <w:marLeft w:val="0"/>
              <w:marRight w:val="0"/>
              <w:marTop w:val="0"/>
              <w:marBottom w:val="0"/>
              <w:divBdr>
                <w:top w:val="none" w:sz="0" w:space="0" w:color="auto"/>
                <w:left w:val="none" w:sz="0" w:space="0" w:color="auto"/>
                <w:bottom w:val="none" w:sz="0" w:space="0" w:color="auto"/>
                <w:right w:val="none" w:sz="0" w:space="0" w:color="auto"/>
              </w:divBdr>
            </w:div>
            <w:div w:id="638190121">
              <w:marLeft w:val="0"/>
              <w:marRight w:val="0"/>
              <w:marTop w:val="0"/>
              <w:marBottom w:val="0"/>
              <w:divBdr>
                <w:top w:val="none" w:sz="0" w:space="0" w:color="auto"/>
                <w:left w:val="none" w:sz="0" w:space="0" w:color="auto"/>
                <w:bottom w:val="none" w:sz="0" w:space="0" w:color="auto"/>
                <w:right w:val="none" w:sz="0" w:space="0" w:color="auto"/>
              </w:divBdr>
            </w:div>
            <w:div w:id="1776511897">
              <w:marLeft w:val="0"/>
              <w:marRight w:val="0"/>
              <w:marTop w:val="0"/>
              <w:marBottom w:val="0"/>
              <w:divBdr>
                <w:top w:val="none" w:sz="0" w:space="0" w:color="auto"/>
                <w:left w:val="none" w:sz="0" w:space="0" w:color="auto"/>
                <w:bottom w:val="none" w:sz="0" w:space="0" w:color="auto"/>
                <w:right w:val="none" w:sz="0" w:space="0" w:color="auto"/>
              </w:divBdr>
            </w:div>
            <w:div w:id="1848861587">
              <w:marLeft w:val="0"/>
              <w:marRight w:val="0"/>
              <w:marTop w:val="0"/>
              <w:marBottom w:val="0"/>
              <w:divBdr>
                <w:top w:val="none" w:sz="0" w:space="0" w:color="auto"/>
                <w:left w:val="none" w:sz="0" w:space="0" w:color="auto"/>
                <w:bottom w:val="none" w:sz="0" w:space="0" w:color="auto"/>
                <w:right w:val="none" w:sz="0" w:space="0" w:color="auto"/>
              </w:divBdr>
            </w:div>
            <w:div w:id="600992025">
              <w:marLeft w:val="0"/>
              <w:marRight w:val="0"/>
              <w:marTop w:val="0"/>
              <w:marBottom w:val="0"/>
              <w:divBdr>
                <w:top w:val="none" w:sz="0" w:space="0" w:color="auto"/>
                <w:left w:val="none" w:sz="0" w:space="0" w:color="auto"/>
                <w:bottom w:val="none" w:sz="0" w:space="0" w:color="auto"/>
                <w:right w:val="none" w:sz="0" w:space="0" w:color="auto"/>
              </w:divBdr>
            </w:div>
            <w:div w:id="106119168">
              <w:marLeft w:val="0"/>
              <w:marRight w:val="0"/>
              <w:marTop w:val="0"/>
              <w:marBottom w:val="0"/>
              <w:divBdr>
                <w:top w:val="none" w:sz="0" w:space="0" w:color="auto"/>
                <w:left w:val="none" w:sz="0" w:space="0" w:color="auto"/>
                <w:bottom w:val="none" w:sz="0" w:space="0" w:color="auto"/>
                <w:right w:val="none" w:sz="0" w:space="0" w:color="auto"/>
              </w:divBdr>
            </w:div>
            <w:div w:id="1688212076">
              <w:marLeft w:val="0"/>
              <w:marRight w:val="0"/>
              <w:marTop w:val="0"/>
              <w:marBottom w:val="0"/>
              <w:divBdr>
                <w:top w:val="none" w:sz="0" w:space="0" w:color="auto"/>
                <w:left w:val="none" w:sz="0" w:space="0" w:color="auto"/>
                <w:bottom w:val="none" w:sz="0" w:space="0" w:color="auto"/>
                <w:right w:val="none" w:sz="0" w:space="0" w:color="auto"/>
              </w:divBdr>
            </w:div>
            <w:div w:id="1151873544">
              <w:marLeft w:val="0"/>
              <w:marRight w:val="0"/>
              <w:marTop w:val="0"/>
              <w:marBottom w:val="0"/>
              <w:divBdr>
                <w:top w:val="none" w:sz="0" w:space="0" w:color="auto"/>
                <w:left w:val="none" w:sz="0" w:space="0" w:color="auto"/>
                <w:bottom w:val="none" w:sz="0" w:space="0" w:color="auto"/>
                <w:right w:val="none" w:sz="0" w:space="0" w:color="auto"/>
              </w:divBdr>
            </w:div>
            <w:div w:id="1943536074">
              <w:marLeft w:val="0"/>
              <w:marRight w:val="0"/>
              <w:marTop w:val="0"/>
              <w:marBottom w:val="0"/>
              <w:divBdr>
                <w:top w:val="none" w:sz="0" w:space="0" w:color="auto"/>
                <w:left w:val="none" w:sz="0" w:space="0" w:color="auto"/>
                <w:bottom w:val="none" w:sz="0" w:space="0" w:color="auto"/>
                <w:right w:val="none" w:sz="0" w:space="0" w:color="auto"/>
              </w:divBdr>
            </w:div>
            <w:div w:id="965962458">
              <w:marLeft w:val="0"/>
              <w:marRight w:val="0"/>
              <w:marTop w:val="0"/>
              <w:marBottom w:val="0"/>
              <w:divBdr>
                <w:top w:val="none" w:sz="0" w:space="0" w:color="auto"/>
                <w:left w:val="none" w:sz="0" w:space="0" w:color="auto"/>
                <w:bottom w:val="none" w:sz="0" w:space="0" w:color="auto"/>
                <w:right w:val="none" w:sz="0" w:space="0" w:color="auto"/>
              </w:divBdr>
            </w:div>
            <w:div w:id="1548881775">
              <w:marLeft w:val="0"/>
              <w:marRight w:val="0"/>
              <w:marTop w:val="0"/>
              <w:marBottom w:val="0"/>
              <w:divBdr>
                <w:top w:val="none" w:sz="0" w:space="0" w:color="auto"/>
                <w:left w:val="none" w:sz="0" w:space="0" w:color="auto"/>
                <w:bottom w:val="none" w:sz="0" w:space="0" w:color="auto"/>
                <w:right w:val="none" w:sz="0" w:space="0" w:color="auto"/>
              </w:divBdr>
            </w:div>
            <w:div w:id="671179260">
              <w:marLeft w:val="0"/>
              <w:marRight w:val="0"/>
              <w:marTop w:val="0"/>
              <w:marBottom w:val="0"/>
              <w:divBdr>
                <w:top w:val="none" w:sz="0" w:space="0" w:color="auto"/>
                <w:left w:val="none" w:sz="0" w:space="0" w:color="auto"/>
                <w:bottom w:val="none" w:sz="0" w:space="0" w:color="auto"/>
                <w:right w:val="none" w:sz="0" w:space="0" w:color="auto"/>
              </w:divBdr>
            </w:div>
            <w:div w:id="424618853">
              <w:marLeft w:val="0"/>
              <w:marRight w:val="0"/>
              <w:marTop w:val="0"/>
              <w:marBottom w:val="0"/>
              <w:divBdr>
                <w:top w:val="none" w:sz="0" w:space="0" w:color="auto"/>
                <w:left w:val="none" w:sz="0" w:space="0" w:color="auto"/>
                <w:bottom w:val="none" w:sz="0" w:space="0" w:color="auto"/>
                <w:right w:val="none" w:sz="0" w:space="0" w:color="auto"/>
              </w:divBdr>
            </w:div>
            <w:div w:id="1409496662">
              <w:marLeft w:val="0"/>
              <w:marRight w:val="0"/>
              <w:marTop w:val="0"/>
              <w:marBottom w:val="0"/>
              <w:divBdr>
                <w:top w:val="none" w:sz="0" w:space="0" w:color="auto"/>
                <w:left w:val="none" w:sz="0" w:space="0" w:color="auto"/>
                <w:bottom w:val="none" w:sz="0" w:space="0" w:color="auto"/>
                <w:right w:val="none" w:sz="0" w:space="0" w:color="auto"/>
              </w:divBdr>
            </w:div>
            <w:div w:id="287393091">
              <w:marLeft w:val="0"/>
              <w:marRight w:val="0"/>
              <w:marTop w:val="0"/>
              <w:marBottom w:val="0"/>
              <w:divBdr>
                <w:top w:val="none" w:sz="0" w:space="0" w:color="auto"/>
                <w:left w:val="none" w:sz="0" w:space="0" w:color="auto"/>
                <w:bottom w:val="none" w:sz="0" w:space="0" w:color="auto"/>
                <w:right w:val="none" w:sz="0" w:space="0" w:color="auto"/>
              </w:divBdr>
            </w:div>
            <w:div w:id="833689148">
              <w:marLeft w:val="0"/>
              <w:marRight w:val="0"/>
              <w:marTop w:val="0"/>
              <w:marBottom w:val="0"/>
              <w:divBdr>
                <w:top w:val="none" w:sz="0" w:space="0" w:color="auto"/>
                <w:left w:val="none" w:sz="0" w:space="0" w:color="auto"/>
                <w:bottom w:val="none" w:sz="0" w:space="0" w:color="auto"/>
                <w:right w:val="none" w:sz="0" w:space="0" w:color="auto"/>
              </w:divBdr>
            </w:div>
            <w:div w:id="264845150">
              <w:marLeft w:val="0"/>
              <w:marRight w:val="0"/>
              <w:marTop w:val="0"/>
              <w:marBottom w:val="0"/>
              <w:divBdr>
                <w:top w:val="none" w:sz="0" w:space="0" w:color="auto"/>
                <w:left w:val="none" w:sz="0" w:space="0" w:color="auto"/>
                <w:bottom w:val="none" w:sz="0" w:space="0" w:color="auto"/>
                <w:right w:val="none" w:sz="0" w:space="0" w:color="auto"/>
              </w:divBdr>
            </w:div>
            <w:div w:id="821391137">
              <w:marLeft w:val="0"/>
              <w:marRight w:val="0"/>
              <w:marTop w:val="0"/>
              <w:marBottom w:val="0"/>
              <w:divBdr>
                <w:top w:val="none" w:sz="0" w:space="0" w:color="auto"/>
                <w:left w:val="none" w:sz="0" w:space="0" w:color="auto"/>
                <w:bottom w:val="none" w:sz="0" w:space="0" w:color="auto"/>
                <w:right w:val="none" w:sz="0" w:space="0" w:color="auto"/>
              </w:divBdr>
            </w:div>
            <w:div w:id="1899247913">
              <w:marLeft w:val="0"/>
              <w:marRight w:val="0"/>
              <w:marTop w:val="0"/>
              <w:marBottom w:val="0"/>
              <w:divBdr>
                <w:top w:val="none" w:sz="0" w:space="0" w:color="auto"/>
                <w:left w:val="none" w:sz="0" w:space="0" w:color="auto"/>
                <w:bottom w:val="none" w:sz="0" w:space="0" w:color="auto"/>
                <w:right w:val="none" w:sz="0" w:space="0" w:color="auto"/>
              </w:divBdr>
            </w:div>
            <w:div w:id="10958983">
              <w:marLeft w:val="0"/>
              <w:marRight w:val="0"/>
              <w:marTop w:val="0"/>
              <w:marBottom w:val="0"/>
              <w:divBdr>
                <w:top w:val="none" w:sz="0" w:space="0" w:color="auto"/>
                <w:left w:val="none" w:sz="0" w:space="0" w:color="auto"/>
                <w:bottom w:val="none" w:sz="0" w:space="0" w:color="auto"/>
                <w:right w:val="none" w:sz="0" w:space="0" w:color="auto"/>
              </w:divBdr>
            </w:div>
            <w:div w:id="952637594">
              <w:marLeft w:val="0"/>
              <w:marRight w:val="0"/>
              <w:marTop w:val="0"/>
              <w:marBottom w:val="0"/>
              <w:divBdr>
                <w:top w:val="none" w:sz="0" w:space="0" w:color="auto"/>
                <w:left w:val="none" w:sz="0" w:space="0" w:color="auto"/>
                <w:bottom w:val="none" w:sz="0" w:space="0" w:color="auto"/>
                <w:right w:val="none" w:sz="0" w:space="0" w:color="auto"/>
              </w:divBdr>
            </w:div>
            <w:div w:id="1447773760">
              <w:marLeft w:val="0"/>
              <w:marRight w:val="0"/>
              <w:marTop w:val="0"/>
              <w:marBottom w:val="0"/>
              <w:divBdr>
                <w:top w:val="none" w:sz="0" w:space="0" w:color="auto"/>
                <w:left w:val="none" w:sz="0" w:space="0" w:color="auto"/>
                <w:bottom w:val="none" w:sz="0" w:space="0" w:color="auto"/>
                <w:right w:val="none" w:sz="0" w:space="0" w:color="auto"/>
              </w:divBdr>
            </w:div>
            <w:div w:id="661853175">
              <w:marLeft w:val="0"/>
              <w:marRight w:val="0"/>
              <w:marTop w:val="0"/>
              <w:marBottom w:val="0"/>
              <w:divBdr>
                <w:top w:val="none" w:sz="0" w:space="0" w:color="auto"/>
                <w:left w:val="none" w:sz="0" w:space="0" w:color="auto"/>
                <w:bottom w:val="none" w:sz="0" w:space="0" w:color="auto"/>
                <w:right w:val="none" w:sz="0" w:space="0" w:color="auto"/>
              </w:divBdr>
            </w:div>
            <w:div w:id="1826431717">
              <w:marLeft w:val="0"/>
              <w:marRight w:val="0"/>
              <w:marTop w:val="0"/>
              <w:marBottom w:val="0"/>
              <w:divBdr>
                <w:top w:val="none" w:sz="0" w:space="0" w:color="auto"/>
                <w:left w:val="none" w:sz="0" w:space="0" w:color="auto"/>
                <w:bottom w:val="none" w:sz="0" w:space="0" w:color="auto"/>
                <w:right w:val="none" w:sz="0" w:space="0" w:color="auto"/>
              </w:divBdr>
            </w:div>
            <w:div w:id="896745845">
              <w:marLeft w:val="0"/>
              <w:marRight w:val="0"/>
              <w:marTop w:val="0"/>
              <w:marBottom w:val="0"/>
              <w:divBdr>
                <w:top w:val="none" w:sz="0" w:space="0" w:color="auto"/>
                <w:left w:val="none" w:sz="0" w:space="0" w:color="auto"/>
                <w:bottom w:val="none" w:sz="0" w:space="0" w:color="auto"/>
                <w:right w:val="none" w:sz="0" w:space="0" w:color="auto"/>
              </w:divBdr>
            </w:div>
            <w:div w:id="1272054826">
              <w:marLeft w:val="0"/>
              <w:marRight w:val="0"/>
              <w:marTop w:val="0"/>
              <w:marBottom w:val="0"/>
              <w:divBdr>
                <w:top w:val="none" w:sz="0" w:space="0" w:color="auto"/>
                <w:left w:val="none" w:sz="0" w:space="0" w:color="auto"/>
                <w:bottom w:val="none" w:sz="0" w:space="0" w:color="auto"/>
                <w:right w:val="none" w:sz="0" w:space="0" w:color="auto"/>
              </w:divBdr>
            </w:div>
            <w:div w:id="1419054357">
              <w:marLeft w:val="0"/>
              <w:marRight w:val="0"/>
              <w:marTop w:val="0"/>
              <w:marBottom w:val="0"/>
              <w:divBdr>
                <w:top w:val="none" w:sz="0" w:space="0" w:color="auto"/>
                <w:left w:val="none" w:sz="0" w:space="0" w:color="auto"/>
                <w:bottom w:val="none" w:sz="0" w:space="0" w:color="auto"/>
                <w:right w:val="none" w:sz="0" w:space="0" w:color="auto"/>
              </w:divBdr>
            </w:div>
            <w:div w:id="1884754274">
              <w:marLeft w:val="0"/>
              <w:marRight w:val="0"/>
              <w:marTop w:val="0"/>
              <w:marBottom w:val="0"/>
              <w:divBdr>
                <w:top w:val="none" w:sz="0" w:space="0" w:color="auto"/>
                <w:left w:val="none" w:sz="0" w:space="0" w:color="auto"/>
                <w:bottom w:val="none" w:sz="0" w:space="0" w:color="auto"/>
                <w:right w:val="none" w:sz="0" w:space="0" w:color="auto"/>
              </w:divBdr>
            </w:div>
            <w:div w:id="1676304030">
              <w:marLeft w:val="0"/>
              <w:marRight w:val="0"/>
              <w:marTop w:val="0"/>
              <w:marBottom w:val="0"/>
              <w:divBdr>
                <w:top w:val="none" w:sz="0" w:space="0" w:color="auto"/>
                <w:left w:val="none" w:sz="0" w:space="0" w:color="auto"/>
                <w:bottom w:val="none" w:sz="0" w:space="0" w:color="auto"/>
                <w:right w:val="none" w:sz="0" w:space="0" w:color="auto"/>
              </w:divBdr>
            </w:div>
            <w:div w:id="1780643302">
              <w:marLeft w:val="0"/>
              <w:marRight w:val="0"/>
              <w:marTop w:val="0"/>
              <w:marBottom w:val="0"/>
              <w:divBdr>
                <w:top w:val="none" w:sz="0" w:space="0" w:color="auto"/>
                <w:left w:val="none" w:sz="0" w:space="0" w:color="auto"/>
                <w:bottom w:val="none" w:sz="0" w:space="0" w:color="auto"/>
                <w:right w:val="none" w:sz="0" w:space="0" w:color="auto"/>
              </w:divBdr>
            </w:div>
            <w:div w:id="448620958">
              <w:marLeft w:val="0"/>
              <w:marRight w:val="0"/>
              <w:marTop w:val="0"/>
              <w:marBottom w:val="0"/>
              <w:divBdr>
                <w:top w:val="none" w:sz="0" w:space="0" w:color="auto"/>
                <w:left w:val="none" w:sz="0" w:space="0" w:color="auto"/>
                <w:bottom w:val="none" w:sz="0" w:space="0" w:color="auto"/>
                <w:right w:val="none" w:sz="0" w:space="0" w:color="auto"/>
              </w:divBdr>
            </w:div>
            <w:div w:id="10567774">
              <w:marLeft w:val="0"/>
              <w:marRight w:val="0"/>
              <w:marTop w:val="0"/>
              <w:marBottom w:val="0"/>
              <w:divBdr>
                <w:top w:val="none" w:sz="0" w:space="0" w:color="auto"/>
                <w:left w:val="none" w:sz="0" w:space="0" w:color="auto"/>
                <w:bottom w:val="none" w:sz="0" w:space="0" w:color="auto"/>
                <w:right w:val="none" w:sz="0" w:space="0" w:color="auto"/>
              </w:divBdr>
            </w:div>
            <w:div w:id="1824202620">
              <w:marLeft w:val="0"/>
              <w:marRight w:val="0"/>
              <w:marTop w:val="0"/>
              <w:marBottom w:val="0"/>
              <w:divBdr>
                <w:top w:val="none" w:sz="0" w:space="0" w:color="auto"/>
                <w:left w:val="none" w:sz="0" w:space="0" w:color="auto"/>
                <w:bottom w:val="none" w:sz="0" w:space="0" w:color="auto"/>
                <w:right w:val="none" w:sz="0" w:space="0" w:color="auto"/>
              </w:divBdr>
            </w:div>
            <w:div w:id="1982071999">
              <w:marLeft w:val="0"/>
              <w:marRight w:val="0"/>
              <w:marTop w:val="0"/>
              <w:marBottom w:val="0"/>
              <w:divBdr>
                <w:top w:val="none" w:sz="0" w:space="0" w:color="auto"/>
                <w:left w:val="none" w:sz="0" w:space="0" w:color="auto"/>
                <w:bottom w:val="none" w:sz="0" w:space="0" w:color="auto"/>
                <w:right w:val="none" w:sz="0" w:space="0" w:color="auto"/>
              </w:divBdr>
            </w:div>
            <w:div w:id="344787057">
              <w:marLeft w:val="0"/>
              <w:marRight w:val="0"/>
              <w:marTop w:val="0"/>
              <w:marBottom w:val="0"/>
              <w:divBdr>
                <w:top w:val="none" w:sz="0" w:space="0" w:color="auto"/>
                <w:left w:val="none" w:sz="0" w:space="0" w:color="auto"/>
                <w:bottom w:val="none" w:sz="0" w:space="0" w:color="auto"/>
                <w:right w:val="none" w:sz="0" w:space="0" w:color="auto"/>
              </w:divBdr>
            </w:div>
            <w:div w:id="1377779425">
              <w:marLeft w:val="0"/>
              <w:marRight w:val="0"/>
              <w:marTop w:val="0"/>
              <w:marBottom w:val="0"/>
              <w:divBdr>
                <w:top w:val="none" w:sz="0" w:space="0" w:color="auto"/>
                <w:left w:val="none" w:sz="0" w:space="0" w:color="auto"/>
                <w:bottom w:val="none" w:sz="0" w:space="0" w:color="auto"/>
                <w:right w:val="none" w:sz="0" w:space="0" w:color="auto"/>
              </w:divBdr>
            </w:div>
            <w:div w:id="1793013324">
              <w:marLeft w:val="0"/>
              <w:marRight w:val="0"/>
              <w:marTop w:val="0"/>
              <w:marBottom w:val="0"/>
              <w:divBdr>
                <w:top w:val="none" w:sz="0" w:space="0" w:color="auto"/>
                <w:left w:val="none" w:sz="0" w:space="0" w:color="auto"/>
                <w:bottom w:val="none" w:sz="0" w:space="0" w:color="auto"/>
                <w:right w:val="none" w:sz="0" w:space="0" w:color="auto"/>
              </w:divBdr>
            </w:div>
            <w:div w:id="577666649">
              <w:marLeft w:val="0"/>
              <w:marRight w:val="0"/>
              <w:marTop w:val="0"/>
              <w:marBottom w:val="0"/>
              <w:divBdr>
                <w:top w:val="none" w:sz="0" w:space="0" w:color="auto"/>
                <w:left w:val="none" w:sz="0" w:space="0" w:color="auto"/>
                <w:bottom w:val="none" w:sz="0" w:space="0" w:color="auto"/>
                <w:right w:val="none" w:sz="0" w:space="0" w:color="auto"/>
              </w:divBdr>
            </w:div>
            <w:div w:id="1391003486">
              <w:marLeft w:val="0"/>
              <w:marRight w:val="0"/>
              <w:marTop w:val="0"/>
              <w:marBottom w:val="0"/>
              <w:divBdr>
                <w:top w:val="none" w:sz="0" w:space="0" w:color="auto"/>
                <w:left w:val="none" w:sz="0" w:space="0" w:color="auto"/>
                <w:bottom w:val="none" w:sz="0" w:space="0" w:color="auto"/>
                <w:right w:val="none" w:sz="0" w:space="0" w:color="auto"/>
              </w:divBdr>
            </w:div>
            <w:div w:id="861557635">
              <w:marLeft w:val="0"/>
              <w:marRight w:val="0"/>
              <w:marTop w:val="0"/>
              <w:marBottom w:val="0"/>
              <w:divBdr>
                <w:top w:val="none" w:sz="0" w:space="0" w:color="auto"/>
                <w:left w:val="none" w:sz="0" w:space="0" w:color="auto"/>
                <w:bottom w:val="none" w:sz="0" w:space="0" w:color="auto"/>
                <w:right w:val="none" w:sz="0" w:space="0" w:color="auto"/>
              </w:divBdr>
            </w:div>
            <w:div w:id="1989086723">
              <w:marLeft w:val="0"/>
              <w:marRight w:val="0"/>
              <w:marTop w:val="0"/>
              <w:marBottom w:val="0"/>
              <w:divBdr>
                <w:top w:val="none" w:sz="0" w:space="0" w:color="auto"/>
                <w:left w:val="none" w:sz="0" w:space="0" w:color="auto"/>
                <w:bottom w:val="none" w:sz="0" w:space="0" w:color="auto"/>
                <w:right w:val="none" w:sz="0" w:space="0" w:color="auto"/>
              </w:divBdr>
            </w:div>
            <w:div w:id="276451193">
              <w:marLeft w:val="0"/>
              <w:marRight w:val="0"/>
              <w:marTop w:val="0"/>
              <w:marBottom w:val="0"/>
              <w:divBdr>
                <w:top w:val="none" w:sz="0" w:space="0" w:color="auto"/>
                <w:left w:val="none" w:sz="0" w:space="0" w:color="auto"/>
                <w:bottom w:val="none" w:sz="0" w:space="0" w:color="auto"/>
                <w:right w:val="none" w:sz="0" w:space="0" w:color="auto"/>
              </w:divBdr>
            </w:div>
            <w:div w:id="2045785715">
              <w:marLeft w:val="0"/>
              <w:marRight w:val="0"/>
              <w:marTop w:val="0"/>
              <w:marBottom w:val="0"/>
              <w:divBdr>
                <w:top w:val="none" w:sz="0" w:space="0" w:color="auto"/>
                <w:left w:val="none" w:sz="0" w:space="0" w:color="auto"/>
                <w:bottom w:val="none" w:sz="0" w:space="0" w:color="auto"/>
                <w:right w:val="none" w:sz="0" w:space="0" w:color="auto"/>
              </w:divBdr>
            </w:div>
            <w:div w:id="1965580621">
              <w:marLeft w:val="0"/>
              <w:marRight w:val="0"/>
              <w:marTop w:val="0"/>
              <w:marBottom w:val="0"/>
              <w:divBdr>
                <w:top w:val="none" w:sz="0" w:space="0" w:color="auto"/>
                <w:left w:val="none" w:sz="0" w:space="0" w:color="auto"/>
                <w:bottom w:val="none" w:sz="0" w:space="0" w:color="auto"/>
                <w:right w:val="none" w:sz="0" w:space="0" w:color="auto"/>
              </w:divBdr>
            </w:div>
            <w:div w:id="1771658427">
              <w:marLeft w:val="0"/>
              <w:marRight w:val="0"/>
              <w:marTop w:val="0"/>
              <w:marBottom w:val="0"/>
              <w:divBdr>
                <w:top w:val="none" w:sz="0" w:space="0" w:color="auto"/>
                <w:left w:val="none" w:sz="0" w:space="0" w:color="auto"/>
                <w:bottom w:val="none" w:sz="0" w:space="0" w:color="auto"/>
                <w:right w:val="none" w:sz="0" w:space="0" w:color="auto"/>
              </w:divBdr>
            </w:div>
            <w:div w:id="403767879">
              <w:marLeft w:val="0"/>
              <w:marRight w:val="0"/>
              <w:marTop w:val="0"/>
              <w:marBottom w:val="0"/>
              <w:divBdr>
                <w:top w:val="none" w:sz="0" w:space="0" w:color="auto"/>
                <w:left w:val="none" w:sz="0" w:space="0" w:color="auto"/>
                <w:bottom w:val="none" w:sz="0" w:space="0" w:color="auto"/>
                <w:right w:val="none" w:sz="0" w:space="0" w:color="auto"/>
              </w:divBdr>
            </w:div>
            <w:div w:id="1793867322">
              <w:marLeft w:val="0"/>
              <w:marRight w:val="0"/>
              <w:marTop w:val="0"/>
              <w:marBottom w:val="0"/>
              <w:divBdr>
                <w:top w:val="none" w:sz="0" w:space="0" w:color="auto"/>
                <w:left w:val="none" w:sz="0" w:space="0" w:color="auto"/>
                <w:bottom w:val="none" w:sz="0" w:space="0" w:color="auto"/>
                <w:right w:val="none" w:sz="0" w:space="0" w:color="auto"/>
              </w:divBdr>
            </w:div>
            <w:div w:id="1394425839">
              <w:marLeft w:val="0"/>
              <w:marRight w:val="0"/>
              <w:marTop w:val="0"/>
              <w:marBottom w:val="0"/>
              <w:divBdr>
                <w:top w:val="none" w:sz="0" w:space="0" w:color="auto"/>
                <w:left w:val="none" w:sz="0" w:space="0" w:color="auto"/>
                <w:bottom w:val="none" w:sz="0" w:space="0" w:color="auto"/>
                <w:right w:val="none" w:sz="0" w:space="0" w:color="auto"/>
              </w:divBdr>
            </w:div>
            <w:div w:id="1342395798">
              <w:marLeft w:val="0"/>
              <w:marRight w:val="0"/>
              <w:marTop w:val="0"/>
              <w:marBottom w:val="0"/>
              <w:divBdr>
                <w:top w:val="none" w:sz="0" w:space="0" w:color="auto"/>
                <w:left w:val="none" w:sz="0" w:space="0" w:color="auto"/>
                <w:bottom w:val="none" w:sz="0" w:space="0" w:color="auto"/>
                <w:right w:val="none" w:sz="0" w:space="0" w:color="auto"/>
              </w:divBdr>
            </w:div>
            <w:div w:id="2055499712">
              <w:marLeft w:val="0"/>
              <w:marRight w:val="0"/>
              <w:marTop w:val="0"/>
              <w:marBottom w:val="0"/>
              <w:divBdr>
                <w:top w:val="none" w:sz="0" w:space="0" w:color="auto"/>
                <w:left w:val="none" w:sz="0" w:space="0" w:color="auto"/>
                <w:bottom w:val="none" w:sz="0" w:space="0" w:color="auto"/>
                <w:right w:val="none" w:sz="0" w:space="0" w:color="auto"/>
              </w:divBdr>
            </w:div>
            <w:div w:id="1276133246">
              <w:marLeft w:val="0"/>
              <w:marRight w:val="0"/>
              <w:marTop w:val="0"/>
              <w:marBottom w:val="0"/>
              <w:divBdr>
                <w:top w:val="none" w:sz="0" w:space="0" w:color="auto"/>
                <w:left w:val="none" w:sz="0" w:space="0" w:color="auto"/>
                <w:bottom w:val="none" w:sz="0" w:space="0" w:color="auto"/>
                <w:right w:val="none" w:sz="0" w:space="0" w:color="auto"/>
              </w:divBdr>
            </w:div>
            <w:div w:id="1381250542">
              <w:marLeft w:val="0"/>
              <w:marRight w:val="0"/>
              <w:marTop w:val="0"/>
              <w:marBottom w:val="0"/>
              <w:divBdr>
                <w:top w:val="none" w:sz="0" w:space="0" w:color="auto"/>
                <w:left w:val="none" w:sz="0" w:space="0" w:color="auto"/>
                <w:bottom w:val="none" w:sz="0" w:space="0" w:color="auto"/>
                <w:right w:val="none" w:sz="0" w:space="0" w:color="auto"/>
              </w:divBdr>
            </w:div>
            <w:div w:id="222445622">
              <w:marLeft w:val="0"/>
              <w:marRight w:val="0"/>
              <w:marTop w:val="0"/>
              <w:marBottom w:val="0"/>
              <w:divBdr>
                <w:top w:val="none" w:sz="0" w:space="0" w:color="auto"/>
                <w:left w:val="none" w:sz="0" w:space="0" w:color="auto"/>
                <w:bottom w:val="none" w:sz="0" w:space="0" w:color="auto"/>
                <w:right w:val="none" w:sz="0" w:space="0" w:color="auto"/>
              </w:divBdr>
            </w:div>
            <w:div w:id="1972514275">
              <w:marLeft w:val="0"/>
              <w:marRight w:val="0"/>
              <w:marTop w:val="0"/>
              <w:marBottom w:val="0"/>
              <w:divBdr>
                <w:top w:val="none" w:sz="0" w:space="0" w:color="auto"/>
                <w:left w:val="none" w:sz="0" w:space="0" w:color="auto"/>
                <w:bottom w:val="none" w:sz="0" w:space="0" w:color="auto"/>
                <w:right w:val="none" w:sz="0" w:space="0" w:color="auto"/>
              </w:divBdr>
            </w:div>
            <w:div w:id="1621568031">
              <w:marLeft w:val="0"/>
              <w:marRight w:val="0"/>
              <w:marTop w:val="0"/>
              <w:marBottom w:val="0"/>
              <w:divBdr>
                <w:top w:val="none" w:sz="0" w:space="0" w:color="auto"/>
                <w:left w:val="none" w:sz="0" w:space="0" w:color="auto"/>
                <w:bottom w:val="none" w:sz="0" w:space="0" w:color="auto"/>
                <w:right w:val="none" w:sz="0" w:space="0" w:color="auto"/>
              </w:divBdr>
            </w:div>
            <w:div w:id="2122218000">
              <w:marLeft w:val="0"/>
              <w:marRight w:val="0"/>
              <w:marTop w:val="0"/>
              <w:marBottom w:val="0"/>
              <w:divBdr>
                <w:top w:val="none" w:sz="0" w:space="0" w:color="auto"/>
                <w:left w:val="none" w:sz="0" w:space="0" w:color="auto"/>
                <w:bottom w:val="none" w:sz="0" w:space="0" w:color="auto"/>
                <w:right w:val="none" w:sz="0" w:space="0" w:color="auto"/>
              </w:divBdr>
            </w:div>
            <w:div w:id="1970042561">
              <w:marLeft w:val="0"/>
              <w:marRight w:val="0"/>
              <w:marTop w:val="0"/>
              <w:marBottom w:val="0"/>
              <w:divBdr>
                <w:top w:val="none" w:sz="0" w:space="0" w:color="auto"/>
                <w:left w:val="none" w:sz="0" w:space="0" w:color="auto"/>
                <w:bottom w:val="none" w:sz="0" w:space="0" w:color="auto"/>
                <w:right w:val="none" w:sz="0" w:space="0" w:color="auto"/>
              </w:divBdr>
            </w:div>
            <w:div w:id="1875384070">
              <w:marLeft w:val="0"/>
              <w:marRight w:val="0"/>
              <w:marTop w:val="0"/>
              <w:marBottom w:val="0"/>
              <w:divBdr>
                <w:top w:val="none" w:sz="0" w:space="0" w:color="auto"/>
                <w:left w:val="none" w:sz="0" w:space="0" w:color="auto"/>
                <w:bottom w:val="none" w:sz="0" w:space="0" w:color="auto"/>
                <w:right w:val="none" w:sz="0" w:space="0" w:color="auto"/>
              </w:divBdr>
            </w:div>
            <w:div w:id="1344016371">
              <w:marLeft w:val="0"/>
              <w:marRight w:val="0"/>
              <w:marTop w:val="0"/>
              <w:marBottom w:val="0"/>
              <w:divBdr>
                <w:top w:val="none" w:sz="0" w:space="0" w:color="auto"/>
                <w:left w:val="none" w:sz="0" w:space="0" w:color="auto"/>
                <w:bottom w:val="none" w:sz="0" w:space="0" w:color="auto"/>
                <w:right w:val="none" w:sz="0" w:space="0" w:color="auto"/>
              </w:divBdr>
            </w:div>
            <w:div w:id="1757482744">
              <w:marLeft w:val="0"/>
              <w:marRight w:val="0"/>
              <w:marTop w:val="0"/>
              <w:marBottom w:val="0"/>
              <w:divBdr>
                <w:top w:val="none" w:sz="0" w:space="0" w:color="auto"/>
                <w:left w:val="none" w:sz="0" w:space="0" w:color="auto"/>
                <w:bottom w:val="none" w:sz="0" w:space="0" w:color="auto"/>
                <w:right w:val="none" w:sz="0" w:space="0" w:color="auto"/>
              </w:divBdr>
            </w:div>
            <w:div w:id="1230264421">
              <w:marLeft w:val="0"/>
              <w:marRight w:val="0"/>
              <w:marTop w:val="0"/>
              <w:marBottom w:val="0"/>
              <w:divBdr>
                <w:top w:val="none" w:sz="0" w:space="0" w:color="auto"/>
                <w:left w:val="none" w:sz="0" w:space="0" w:color="auto"/>
                <w:bottom w:val="none" w:sz="0" w:space="0" w:color="auto"/>
                <w:right w:val="none" w:sz="0" w:space="0" w:color="auto"/>
              </w:divBdr>
            </w:div>
            <w:div w:id="1130368680">
              <w:marLeft w:val="0"/>
              <w:marRight w:val="0"/>
              <w:marTop w:val="0"/>
              <w:marBottom w:val="0"/>
              <w:divBdr>
                <w:top w:val="none" w:sz="0" w:space="0" w:color="auto"/>
                <w:left w:val="none" w:sz="0" w:space="0" w:color="auto"/>
                <w:bottom w:val="none" w:sz="0" w:space="0" w:color="auto"/>
                <w:right w:val="none" w:sz="0" w:space="0" w:color="auto"/>
              </w:divBdr>
            </w:div>
            <w:div w:id="1605308036">
              <w:marLeft w:val="0"/>
              <w:marRight w:val="0"/>
              <w:marTop w:val="0"/>
              <w:marBottom w:val="0"/>
              <w:divBdr>
                <w:top w:val="none" w:sz="0" w:space="0" w:color="auto"/>
                <w:left w:val="none" w:sz="0" w:space="0" w:color="auto"/>
                <w:bottom w:val="none" w:sz="0" w:space="0" w:color="auto"/>
                <w:right w:val="none" w:sz="0" w:space="0" w:color="auto"/>
              </w:divBdr>
            </w:div>
            <w:div w:id="2020572851">
              <w:marLeft w:val="0"/>
              <w:marRight w:val="0"/>
              <w:marTop w:val="0"/>
              <w:marBottom w:val="0"/>
              <w:divBdr>
                <w:top w:val="none" w:sz="0" w:space="0" w:color="auto"/>
                <w:left w:val="none" w:sz="0" w:space="0" w:color="auto"/>
                <w:bottom w:val="none" w:sz="0" w:space="0" w:color="auto"/>
                <w:right w:val="none" w:sz="0" w:space="0" w:color="auto"/>
              </w:divBdr>
            </w:div>
            <w:div w:id="873006538">
              <w:marLeft w:val="0"/>
              <w:marRight w:val="0"/>
              <w:marTop w:val="0"/>
              <w:marBottom w:val="0"/>
              <w:divBdr>
                <w:top w:val="none" w:sz="0" w:space="0" w:color="auto"/>
                <w:left w:val="none" w:sz="0" w:space="0" w:color="auto"/>
                <w:bottom w:val="none" w:sz="0" w:space="0" w:color="auto"/>
                <w:right w:val="none" w:sz="0" w:space="0" w:color="auto"/>
              </w:divBdr>
            </w:div>
            <w:div w:id="542013137">
              <w:marLeft w:val="0"/>
              <w:marRight w:val="0"/>
              <w:marTop w:val="0"/>
              <w:marBottom w:val="0"/>
              <w:divBdr>
                <w:top w:val="none" w:sz="0" w:space="0" w:color="auto"/>
                <w:left w:val="none" w:sz="0" w:space="0" w:color="auto"/>
                <w:bottom w:val="none" w:sz="0" w:space="0" w:color="auto"/>
                <w:right w:val="none" w:sz="0" w:space="0" w:color="auto"/>
              </w:divBdr>
            </w:div>
            <w:div w:id="1716735426">
              <w:marLeft w:val="0"/>
              <w:marRight w:val="0"/>
              <w:marTop w:val="0"/>
              <w:marBottom w:val="0"/>
              <w:divBdr>
                <w:top w:val="none" w:sz="0" w:space="0" w:color="auto"/>
                <w:left w:val="none" w:sz="0" w:space="0" w:color="auto"/>
                <w:bottom w:val="none" w:sz="0" w:space="0" w:color="auto"/>
                <w:right w:val="none" w:sz="0" w:space="0" w:color="auto"/>
              </w:divBdr>
            </w:div>
            <w:div w:id="923152188">
              <w:marLeft w:val="0"/>
              <w:marRight w:val="0"/>
              <w:marTop w:val="0"/>
              <w:marBottom w:val="0"/>
              <w:divBdr>
                <w:top w:val="none" w:sz="0" w:space="0" w:color="auto"/>
                <w:left w:val="none" w:sz="0" w:space="0" w:color="auto"/>
                <w:bottom w:val="none" w:sz="0" w:space="0" w:color="auto"/>
                <w:right w:val="none" w:sz="0" w:space="0" w:color="auto"/>
              </w:divBdr>
            </w:div>
            <w:div w:id="777410552">
              <w:marLeft w:val="0"/>
              <w:marRight w:val="0"/>
              <w:marTop w:val="0"/>
              <w:marBottom w:val="0"/>
              <w:divBdr>
                <w:top w:val="none" w:sz="0" w:space="0" w:color="auto"/>
                <w:left w:val="none" w:sz="0" w:space="0" w:color="auto"/>
                <w:bottom w:val="none" w:sz="0" w:space="0" w:color="auto"/>
                <w:right w:val="none" w:sz="0" w:space="0" w:color="auto"/>
              </w:divBdr>
            </w:div>
            <w:div w:id="1563976798">
              <w:marLeft w:val="0"/>
              <w:marRight w:val="0"/>
              <w:marTop w:val="0"/>
              <w:marBottom w:val="0"/>
              <w:divBdr>
                <w:top w:val="none" w:sz="0" w:space="0" w:color="auto"/>
                <w:left w:val="none" w:sz="0" w:space="0" w:color="auto"/>
                <w:bottom w:val="none" w:sz="0" w:space="0" w:color="auto"/>
                <w:right w:val="none" w:sz="0" w:space="0" w:color="auto"/>
              </w:divBdr>
            </w:div>
            <w:div w:id="248004590">
              <w:marLeft w:val="0"/>
              <w:marRight w:val="0"/>
              <w:marTop w:val="0"/>
              <w:marBottom w:val="0"/>
              <w:divBdr>
                <w:top w:val="none" w:sz="0" w:space="0" w:color="auto"/>
                <w:left w:val="none" w:sz="0" w:space="0" w:color="auto"/>
                <w:bottom w:val="none" w:sz="0" w:space="0" w:color="auto"/>
                <w:right w:val="none" w:sz="0" w:space="0" w:color="auto"/>
              </w:divBdr>
            </w:div>
            <w:div w:id="436103604">
              <w:marLeft w:val="0"/>
              <w:marRight w:val="0"/>
              <w:marTop w:val="0"/>
              <w:marBottom w:val="0"/>
              <w:divBdr>
                <w:top w:val="none" w:sz="0" w:space="0" w:color="auto"/>
                <w:left w:val="none" w:sz="0" w:space="0" w:color="auto"/>
                <w:bottom w:val="none" w:sz="0" w:space="0" w:color="auto"/>
                <w:right w:val="none" w:sz="0" w:space="0" w:color="auto"/>
              </w:divBdr>
            </w:div>
            <w:div w:id="899828681">
              <w:marLeft w:val="0"/>
              <w:marRight w:val="0"/>
              <w:marTop w:val="0"/>
              <w:marBottom w:val="0"/>
              <w:divBdr>
                <w:top w:val="none" w:sz="0" w:space="0" w:color="auto"/>
                <w:left w:val="none" w:sz="0" w:space="0" w:color="auto"/>
                <w:bottom w:val="none" w:sz="0" w:space="0" w:color="auto"/>
                <w:right w:val="none" w:sz="0" w:space="0" w:color="auto"/>
              </w:divBdr>
            </w:div>
            <w:div w:id="2027251109">
              <w:marLeft w:val="0"/>
              <w:marRight w:val="0"/>
              <w:marTop w:val="0"/>
              <w:marBottom w:val="0"/>
              <w:divBdr>
                <w:top w:val="none" w:sz="0" w:space="0" w:color="auto"/>
                <w:left w:val="none" w:sz="0" w:space="0" w:color="auto"/>
                <w:bottom w:val="none" w:sz="0" w:space="0" w:color="auto"/>
                <w:right w:val="none" w:sz="0" w:space="0" w:color="auto"/>
              </w:divBdr>
            </w:div>
            <w:div w:id="2131822039">
              <w:marLeft w:val="0"/>
              <w:marRight w:val="0"/>
              <w:marTop w:val="0"/>
              <w:marBottom w:val="0"/>
              <w:divBdr>
                <w:top w:val="none" w:sz="0" w:space="0" w:color="auto"/>
                <w:left w:val="none" w:sz="0" w:space="0" w:color="auto"/>
                <w:bottom w:val="none" w:sz="0" w:space="0" w:color="auto"/>
                <w:right w:val="none" w:sz="0" w:space="0" w:color="auto"/>
              </w:divBdr>
            </w:div>
            <w:div w:id="523251214">
              <w:marLeft w:val="0"/>
              <w:marRight w:val="0"/>
              <w:marTop w:val="0"/>
              <w:marBottom w:val="0"/>
              <w:divBdr>
                <w:top w:val="none" w:sz="0" w:space="0" w:color="auto"/>
                <w:left w:val="none" w:sz="0" w:space="0" w:color="auto"/>
                <w:bottom w:val="none" w:sz="0" w:space="0" w:color="auto"/>
                <w:right w:val="none" w:sz="0" w:space="0" w:color="auto"/>
              </w:divBdr>
            </w:div>
            <w:div w:id="1911694457">
              <w:marLeft w:val="0"/>
              <w:marRight w:val="0"/>
              <w:marTop w:val="0"/>
              <w:marBottom w:val="0"/>
              <w:divBdr>
                <w:top w:val="none" w:sz="0" w:space="0" w:color="auto"/>
                <w:left w:val="none" w:sz="0" w:space="0" w:color="auto"/>
                <w:bottom w:val="none" w:sz="0" w:space="0" w:color="auto"/>
                <w:right w:val="none" w:sz="0" w:space="0" w:color="auto"/>
              </w:divBdr>
            </w:div>
            <w:div w:id="1395007414">
              <w:marLeft w:val="0"/>
              <w:marRight w:val="0"/>
              <w:marTop w:val="0"/>
              <w:marBottom w:val="0"/>
              <w:divBdr>
                <w:top w:val="none" w:sz="0" w:space="0" w:color="auto"/>
                <w:left w:val="none" w:sz="0" w:space="0" w:color="auto"/>
                <w:bottom w:val="none" w:sz="0" w:space="0" w:color="auto"/>
                <w:right w:val="none" w:sz="0" w:space="0" w:color="auto"/>
              </w:divBdr>
            </w:div>
            <w:div w:id="474417971">
              <w:marLeft w:val="0"/>
              <w:marRight w:val="0"/>
              <w:marTop w:val="0"/>
              <w:marBottom w:val="0"/>
              <w:divBdr>
                <w:top w:val="none" w:sz="0" w:space="0" w:color="auto"/>
                <w:left w:val="none" w:sz="0" w:space="0" w:color="auto"/>
                <w:bottom w:val="none" w:sz="0" w:space="0" w:color="auto"/>
                <w:right w:val="none" w:sz="0" w:space="0" w:color="auto"/>
              </w:divBdr>
            </w:div>
            <w:div w:id="675152788">
              <w:marLeft w:val="0"/>
              <w:marRight w:val="0"/>
              <w:marTop w:val="0"/>
              <w:marBottom w:val="0"/>
              <w:divBdr>
                <w:top w:val="none" w:sz="0" w:space="0" w:color="auto"/>
                <w:left w:val="none" w:sz="0" w:space="0" w:color="auto"/>
                <w:bottom w:val="none" w:sz="0" w:space="0" w:color="auto"/>
                <w:right w:val="none" w:sz="0" w:space="0" w:color="auto"/>
              </w:divBdr>
            </w:div>
            <w:div w:id="1198278475">
              <w:marLeft w:val="0"/>
              <w:marRight w:val="0"/>
              <w:marTop w:val="0"/>
              <w:marBottom w:val="0"/>
              <w:divBdr>
                <w:top w:val="none" w:sz="0" w:space="0" w:color="auto"/>
                <w:left w:val="none" w:sz="0" w:space="0" w:color="auto"/>
                <w:bottom w:val="none" w:sz="0" w:space="0" w:color="auto"/>
                <w:right w:val="none" w:sz="0" w:space="0" w:color="auto"/>
              </w:divBdr>
            </w:div>
            <w:div w:id="884172224">
              <w:marLeft w:val="0"/>
              <w:marRight w:val="0"/>
              <w:marTop w:val="0"/>
              <w:marBottom w:val="0"/>
              <w:divBdr>
                <w:top w:val="none" w:sz="0" w:space="0" w:color="auto"/>
                <w:left w:val="none" w:sz="0" w:space="0" w:color="auto"/>
                <w:bottom w:val="none" w:sz="0" w:space="0" w:color="auto"/>
                <w:right w:val="none" w:sz="0" w:space="0" w:color="auto"/>
              </w:divBdr>
            </w:div>
            <w:div w:id="568074094">
              <w:marLeft w:val="0"/>
              <w:marRight w:val="0"/>
              <w:marTop w:val="0"/>
              <w:marBottom w:val="0"/>
              <w:divBdr>
                <w:top w:val="none" w:sz="0" w:space="0" w:color="auto"/>
                <w:left w:val="none" w:sz="0" w:space="0" w:color="auto"/>
                <w:bottom w:val="none" w:sz="0" w:space="0" w:color="auto"/>
                <w:right w:val="none" w:sz="0" w:space="0" w:color="auto"/>
              </w:divBdr>
            </w:div>
            <w:div w:id="1574926174">
              <w:marLeft w:val="0"/>
              <w:marRight w:val="0"/>
              <w:marTop w:val="0"/>
              <w:marBottom w:val="0"/>
              <w:divBdr>
                <w:top w:val="none" w:sz="0" w:space="0" w:color="auto"/>
                <w:left w:val="none" w:sz="0" w:space="0" w:color="auto"/>
                <w:bottom w:val="none" w:sz="0" w:space="0" w:color="auto"/>
                <w:right w:val="none" w:sz="0" w:space="0" w:color="auto"/>
              </w:divBdr>
            </w:div>
            <w:div w:id="1825655586">
              <w:marLeft w:val="0"/>
              <w:marRight w:val="0"/>
              <w:marTop w:val="0"/>
              <w:marBottom w:val="0"/>
              <w:divBdr>
                <w:top w:val="none" w:sz="0" w:space="0" w:color="auto"/>
                <w:left w:val="none" w:sz="0" w:space="0" w:color="auto"/>
                <w:bottom w:val="none" w:sz="0" w:space="0" w:color="auto"/>
                <w:right w:val="none" w:sz="0" w:space="0" w:color="auto"/>
              </w:divBdr>
            </w:div>
            <w:div w:id="1674256637">
              <w:marLeft w:val="0"/>
              <w:marRight w:val="0"/>
              <w:marTop w:val="0"/>
              <w:marBottom w:val="0"/>
              <w:divBdr>
                <w:top w:val="none" w:sz="0" w:space="0" w:color="auto"/>
                <w:left w:val="none" w:sz="0" w:space="0" w:color="auto"/>
                <w:bottom w:val="none" w:sz="0" w:space="0" w:color="auto"/>
                <w:right w:val="none" w:sz="0" w:space="0" w:color="auto"/>
              </w:divBdr>
            </w:div>
            <w:div w:id="299655369">
              <w:marLeft w:val="0"/>
              <w:marRight w:val="0"/>
              <w:marTop w:val="0"/>
              <w:marBottom w:val="0"/>
              <w:divBdr>
                <w:top w:val="none" w:sz="0" w:space="0" w:color="auto"/>
                <w:left w:val="none" w:sz="0" w:space="0" w:color="auto"/>
                <w:bottom w:val="none" w:sz="0" w:space="0" w:color="auto"/>
                <w:right w:val="none" w:sz="0" w:space="0" w:color="auto"/>
              </w:divBdr>
            </w:div>
            <w:div w:id="600644449">
              <w:marLeft w:val="0"/>
              <w:marRight w:val="0"/>
              <w:marTop w:val="0"/>
              <w:marBottom w:val="0"/>
              <w:divBdr>
                <w:top w:val="none" w:sz="0" w:space="0" w:color="auto"/>
                <w:left w:val="none" w:sz="0" w:space="0" w:color="auto"/>
                <w:bottom w:val="none" w:sz="0" w:space="0" w:color="auto"/>
                <w:right w:val="none" w:sz="0" w:space="0" w:color="auto"/>
              </w:divBdr>
            </w:div>
            <w:div w:id="2030830857">
              <w:marLeft w:val="0"/>
              <w:marRight w:val="0"/>
              <w:marTop w:val="0"/>
              <w:marBottom w:val="0"/>
              <w:divBdr>
                <w:top w:val="none" w:sz="0" w:space="0" w:color="auto"/>
                <w:left w:val="none" w:sz="0" w:space="0" w:color="auto"/>
                <w:bottom w:val="none" w:sz="0" w:space="0" w:color="auto"/>
                <w:right w:val="none" w:sz="0" w:space="0" w:color="auto"/>
              </w:divBdr>
            </w:div>
            <w:div w:id="627589473">
              <w:marLeft w:val="0"/>
              <w:marRight w:val="0"/>
              <w:marTop w:val="0"/>
              <w:marBottom w:val="0"/>
              <w:divBdr>
                <w:top w:val="none" w:sz="0" w:space="0" w:color="auto"/>
                <w:left w:val="none" w:sz="0" w:space="0" w:color="auto"/>
                <w:bottom w:val="none" w:sz="0" w:space="0" w:color="auto"/>
                <w:right w:val="none" w:sz="0" w:space="0" w:color="auto"/>
              </w:divBdr>
            </w:div>
            <w:div w:id="982925446">
              <w:marLeft w:val="0"/>
              <w:marRight w:val="0"/>
              <w:marTop w:val="0"/>
              <w:marBottom w:val="0"/>
              <w:divBdr>
                <w:top w:val="none" w:sz="0" w:space="0" w:color="auto"/>
                <w:left w:val="none" w:sz="0" w:space="0" w:color="auto"/>
                <w:bottom w:val="none" w:sz="0" w:space="0" w:color="auto"/>
                <w:right w:val="none" w:sz="0" w:space="0" w:color="auto"/>
              </w:divBdr>
            </w:div>
            <w:div w:id="2065592000">
              <w:marLeft w:val="0"/>
              <w:marRight w:val="0"/>
              <w:marTop w:val="0"/>
              <w:marBottom w:val="0"/>
              <w:divBdr>
                <w:top w:val="none" w:sz="0" w:space="0" w:color="auto"/>
                <w:left w:val="none" w:sz="0" w:space="0" w:color="auto"/>
                <w:bottom w:val="none" w:sz="0" w:space="0" w:color="auto"/>
                <w:right w:val="none" w:sz="0" w:space="0" w:color="auto"/>
              </w:divBdr>
            </w:div>
            <w:div w:id="1704549076">
              <w:marLeft w:val="0"/>
              <w:marRight w:val="0"/>
              <w:marTop w:val="0"/>
              <w:marBottom w:val="0"/>
              <w:divBdr>
                <w:top w:val="none" w:sz="0" w:space="0" w:color="auto"/>
                <w:left w:val="none" w:sz="0" w:space="0" w:color="auto"/>
                <w:bottom w:val="none" w:sz="0" w:space="0" w:color="auto"/>
                <w:right w:val="none" w:sz="0" w:space="0" w:color="auto"/>
              </w:divBdr>
            </w:div>
            <w:div w:id="656617762">
              <w:marLeft w:val="0"/>
              <w:marRight w:val="0"/>
              <w:marTop w:val="0"/>
              <w:marBottom w:val="0"/>
              <w:divBdr>
                <w:top w:val="none" w:sz="0" w:space="0" w:color="auto"/>
                <w:left w:val="none" w:sz="0" w:space="0" w:color="auto"/>
                <w:bottom w:val="none" w:sz="0" w:space="0" w:color="auto"/>
                <w:right w:val="none" w:sz="0" w:space="0" w:color="auto"/>
              </w:divBdr>
            </w:div>
            <w:div w:id="150290120">
              <w:marLeft w:val="0"/>
              <w:marRight w:val="0"/>
              <w:marTop w:val="0"/>
              <w:marBottom w:val="0"/>
              <w:divBdr>
                <w:top w:val="none" w:sz="0" w:space="0" w:color="auto"/>
                <w:left w:val="none" w:sz="0" w:space="0" w:color="auto"/>
                <w:bottom w:val="none" w:sz="0" w:space="0" w:color="auto"/>
                <w:right w:val="none" w:sz="0" w:space="0" w:color="auto"/>
              </w:divBdr>
            </w:div>
            <w:div w:id="331839446">
              <w:marLeft w:val="0"/>
              <w:marRight w:val="0"/>
              <w:marTop w:val="0"/>
              <w:marBottom w:val="0"/>
              <w:divBdr>
                <w:top w:val="none" w:sz="0" w:space="0" w:color="auto"/>
                <w:left w:val="none" w:sz="0" w:space="0" w:color="auto"/>
                <w:bottom w:val="none" w:sz="0" w:space="0" w:color="auto"/>
                <w:right w:val="none" w:sz="0" w:space="0" w:color="auto"/>
              </w:divBdr>
            </w:div>
            <w:div w:id="1871257811">
              <w:marLeft w:val="0"/>
              <w:marRight w:val="0"/>
              <w:marTop w:val="0"/>
              <w:marBottom w:val="0"/>
              <w:divBdr>
                <w:top w:val="none" w:sz="0" w:space="0" w:color="auto"/>
                <w:left w:val="none" w:sz="0" w:space="0" w:color="auto"/>
                <w:bottom w:val="none" w:sz="0" w:space="0" w:color="auto"/>
                <w:right w:val="none" w:sz="0" w:space="0" w:color="auto"/>
              </w:divBdr>
            </w:div>
            <w:div w:id="1267076152">
              <w:marLeft w:val="0"/>
              <w:marRight w:val="0"/>
              <w:marTop w:val="0"/>
              <w:marBottom w:val="0"/>
              <w:divBdr>
                <w:top w:val="none" w:sz="0" w:space="0" w:color="auto"/>
                <w:left w:val="none" w:sz="0" w:space="0" w:color="auto"/>
                <w:bottom w:val="none" w:sz="0" w:space="0" w:color="auto"/>
                <w:right w:val="none" w:sz="0" w:space="0" w:color="auto"/>
              </w:divBdr>
            </w:div>
            <w:div w:id="985815330">
              <w:marLeft w:val="0"/>
              <w:marRight w:val="0"/>
              <w:marTop w:val="0"/>
              <w:marBottom w:val="0"/>
              <w:divBdr>
                <w:top w:val="none" w:sz="0" w:space="0" w:color="auto"/>
                <w:left w:val="none" w:sz="0" w:space="0" w:color="auto"/>
                <w:bottom w:val="none" w:sz="0" w:space="0" w:color="auto"/>
                <w:right w:val="none" w:sz="0" w:space="0" w:color="auto"/>
              </w:divBdr>
            </w:div>
            <w:div w:id="399449497">
              <w:marLeft w:val="0"/>
              <w:marRight w:val="0"/>
              <w:marTop w:val="0"/>
              <w:marBottom w:val="0"/>
              <w:divBdr>
                <w:top w:val="none" w:sz="0" w:space="0" w:color="auto"/>
                <w:left w:val="none" w:sz="0" w:space="0" w:color="auto"/>
                <w:bottom w:val="none" w:sz="0" w:space="0" w:color="auto"/>
                <w:right w:val="none" w:sz="0" w:space="0" w:color="auto"/>
              </w:divBdr>
            </w:div>
            <w:div w:id="129792243">
              <w:marLeft w:val="0"/>
              <w:marRight w:val="0"/>
              <w:marTop w:val="0"/>
              <w:marBottom w:val="0"/>
              <w:divBdr>
                <w:top w:val="none" w:sz="0" w:space="0" w:color="auto"/>
                <w:left w:val="none" w:sz="0" w:space="0" w:color="auto"/>
                <w:bottom w:val="none" w:sz="0" w:space="0" w:color="auto"/>
                <w:right w:val="none" w:sz="0" w:space="0" w:color="auto"/>
              </w:divBdr>
            </w:div>
            <w:div w:id="683945934">
              <w:marLeft w:val="0"/>
              <w:marRight w:val="0"/>
              <w:marTop w:val="0"/>
              <w:marBottom w:val="0"/>
              <w:divBdr>
                <w:top w:val="none" w:sz="0" w:space="0" w:color="auto"/>
                <w:left w:val="none" w:sz="0" w:space="0" w:color="auto"/>
                <w:bottom w:val="none" w:sz="0" w:space="0" w:color="auto"/>
                <w:right w:val="none" w:sz="0" w:space="0" w:color="auto"/>
              </w:divBdr>
            </w:div>
            <w:div w:id="441078051">
              <w:marLeft w:val="0"/>
              <w:marRight w:val="0"/>
              <w:marTop w:val="0"/>
              <w:marBottom w:val="0"/>
              <w:divBdr>
                <w:top w:val="none" w:sz="0" w:space="0" w:color="auto"/>
                <w:left w:val="none" w:sz="0" w:space="0" w:color="auto"/>
                <w:bottom w:val="none" w:sz="0" w:space="0" w:color="auto"/>
                <w:right w:val="none" w:sz="0" w:space="0" w:color="auto"/>
              </w:divBdr>
            </w:div>
            <w:div w:id="1389383194">
              <w:marLeft w:val="0"/>
              <w:marRight w:val="0"/>
              <w:marTop w:val="0"/>
              <w:marBottom w:val="0"/>
              <w:divBdr>
                <w:top w:val="none" w:sz="0" w:space="0" w:color="auto"/>
                <w:left w:val="none" w:sz="0" w:space="0" w:color="auto"/>
                <w:bottom w:val="none" w:sz="0" w:space="0" w:color="auto"/>
                <w:right w:val="none" w:sz="0" w:space="0" w:color="auto"/>
              </w:divBdr>
            </w:div>
            <w:div w:id="1613240251">
              <w:marLeft w:val="0"/>
              <w:marRight w:val="0"/>
              <w:marTop w:val="0"/>
              <w:marBottom w:val="0"/>
              <w:divBdr>
                <w:top w:val="none" w:sz="0" w:space="0" w:color="auto"/>
                <w:left w:val="none" w:sz="0" w:space="0" w:color="auto"/>
                <w:bottom w:val="none" w:sz="0" w:space="0" w:color="auto"/>
                <w:right w:val="none" w:sz="0" w:space="0" w:color="auto"/>
              </w:divBdr>
            </w:div>
            <w:div w:id="2076855893">
              <w:marLeft w:val="0"/>
              <w:marRight w:val="0"/>
              <w:marTop w:val="0"/>
              <w:marBottom w:val="0"/>
              <w:divBdr>
                <w:top w:val="none" w:sz="0" w:space="0" w:color="auto"/>
                <w:left w:val="none" w:sz="0" w:space="0" w:color="auto"/>
                <w:bottom w:val="none" w:sz="0" w:space="0" w:color="auto"/>
                <w:right w:val="none" w:sz="0" w:space="0" w:color="auto"/>
              </w:divBdr>
            </w:div>
            <w:div w:id="743377144">
              <w:marLeft w:val="0"/>
              <w:marRight w:val="0"/>
              <w:marTop w:val="0"/>
              <w:marBottom w:val="0"/>
              <w:divBdr>
                <w:top w:val="none" w:sz="0" w:space="0" w:color="auto"/>
                <w:left w:val="none" w:sz="0" w:space="0" w:color="auto"/>
                <w:bottom w:val="none" w:sz="0" w:space="0" w:color="auto"/>
                <w:right w:val="none" w:sz="0" w:space="0" w:color="auto"/>
              </w:divBdr>
            </w:div>
            <w:div w:id="227345801">
              <w:marLeft w:val="0"/>
              <w:marRight w:val="0"/>
              <w:marTop w:val="0"/>
              <w:marBottom w:val="0"/>
              <w:divBdr>
                <w:top w:val="none" w:sz="0" w:space="0" w:color="auto"/>
                <w:left w:val="none" w:sz="0" w:space="0" w:color="auto"/>
                <w:bottom w:val="none" w:sz="0" w:space="0" w:color="auto"/>
                <w:right w:val="none" w:sz="0" w:space="0" w:color="auto"/>
              </w:divBdr>
            </w:div>
            <w:div w:id="1931113879">
              <w:marLeft w:val="0"/>
              <w:marRight w:val="0"/>
              <w:marTop w:val="0"/>
              <w:marBottom w:val="0"/>
              <w:divBdr>
                <w:top w:val="none" w:sz="0" w:space="0" w:color="auto"/>
                <w:left w:val="none" w:sz="0" w:space="0" w:color="auto"/>
                <w:bottom w:val="none" w:sz="0" w:space="0" w:color="auto"/>
                <w:right w:val="none" w:sz="0" w:space="0" w:color="auto"/>
              </w:divBdr>
            </w:div>
            <w:div w:id="1100417561">
              <w:marLeft w:val="0"/>
              <w:marRight w:val="0"/>
              <w:marTop w:val="0"/>
              <w:marBottom w:val="0"/>
              <w:divBdr>
                <w:top w:val="none" w:sz="0" w:space="0" w:color="auto"/>
                <w:left w:val="none" w:sz="0" w:space="0" w:color="auto"/>
                <w:bottom w:val="none" w:sz="0" w:space="0" w:color="auto"/>
                <w:right w:val="none" w:sz="0" w:space="0" w:color="auto"/>
              </w:divBdr>
            </w:div>
            <w:div w:id="1877690878">
              <w:marLeft w:val="0"/>
              <w:marRight w:val="0"/>
              <w:marTop w:val="0"/>
              <w:marBottom w:val="0"/>
              <w:divBdr>
                <w:top w:val="none" w:sz="0" w:space="0" w:color="auto"/>
                <w:left w:val="none" w:sz="0" w:space="0" w:color="auto"/>
                <w:bottom w:val="none" w:sz="0" w:space="0" w:color="auto"/>
                <w:right w:val="none" w:sz="0" w:space="0" w:color="auto"/>
              </w:divBdr>
            </w:div>
            <w:div w:id="829948438">
              <w:marLeft w:val="0"/>
              <w:marRight w:val="0"/>
              <w:marTop w:val="0"/>
              <w:marBottom w:val="0"/>
              <w:divBdr>
                <w:top w:val="none" w:sz="0" w:space="0" w:color="auto"/>
                <w:left w:val="none" w:sz="0" w:space="0" w:color="auto"/>
                <w:bottom w:val="none" w:sz="0" w:space="0" w:color="auto"/>
                <w:right w:val="none" w:sz="0" w:space="0" w:color="auto"/>
              </w:divBdr>
            </w:div>
            <w:div w:id="2075395595">
              <w:marLeft w:val="0"/>
              <w:marRight w:val="0"/>
              <w:marTop w:val="0"/>
              <w:marBottom w:val="0"/>
              <w:divBdr>
                <w:top w:val="none" w:sz="0" w:space="0" w:color="auto"/>
                <w:left w:val="none" w:sz="0" w:space="0" w:color="auto"/>
                <w:bottom w:val="none" w:sz="0" w:space="0" w:color="auto"/>
                <w:right w:val="none" w:sz="0" w:space="0" w:color="auto"/>
              </w:divBdr>
            </w:div>
            <w:div w:id="1641418316">
              <w:marLeft w:val="0"/>
              <w:marRight w:val="0"/>
              <w:marTop w:val="0"/>
              <w:marBottom w:val="0"/>
              <w:divBdr>
                <w:top w:val="none" w:sz="0" w:space="0" w:color="auto"/>
                <w:left w:val="none" w:sz="0" w:space="0" w:color="auto"/>
                <w:bottom w:val="none" w:sz="0" w:space="0" w:color="auto"/>
                <w:right w:val="none" w:sz="0" w:space="0" w:color="auto"/>
              </w:divBdr>
            </w:div>
            <w:div w:id="370227288">
              <w:marLeft w:val="0"/>
              <w:marRight w:val="0"/>
              <w:marTop w:val="0"/>
              <w:marBottom w:val="0"/>
              <w:divBdr>
                <w:top w:val="none" w:sz="0" w:space="0" w:color="auto"/>
                <w:left w:val="none" w:sz="0" w:space="0" w:color="auto"/>
                <w:bottom w:val="none" w:sz="0" w:space="0" w:color="auto"/>
                <w:right w:val="none" w:sz="0" w:space="0" w:color="auto"/>
              </w:divBdr>
            </w:div>
            <w:div w:id="519589281">
              <w:marLeft w:val="0"/>
              <w:marRight w:val="0"/>
              <w:marTop w:val="0"/>
              <w:marBottom w:val="0"/>
              <w:divBdr>
                <w:top w:val="none" w:sz="0" w:space="0" w:color="auto"/>
                <w:left w:val="none" w:sz="0" w:space="0" w:color="auto"/>
                <w:bottom w:val="none" w:sz="0" w:space="0" w:color="auto"/>
                <w:right w:val="none" w:sz="0" w:space="0" w:color="auto"/>
              </w:divBdr>
            </w:div>
            <w:div w:id="989869222">
              <w:marLeft w:val="0"/>
              <w:marRight w:val="0"/>
              <w:marTop w:val="0"/>
              <w:marBottom w:val="0"/>
              <w:divBdr>
                <w:top w:val="none" w:sz="0" w:space="0" w:color="auto"/>
                <w:left w:val="none" w:sz="0" w:space="0" w:color="auto"/>
                <w:bottom w:val="none" w:sz="0" w:space="0" w:color="auto"/>
                <w:right w:val="none" w:sz="0" w:space="0" w:color="auto"/>
              </w:divBdr>
            </w:div>
            <w:div w:id="1535463239">
              <w:marLeft w:val="0"/>
              <w:marRight w:val="0"/>
              <w:marTop w:val="0"/>
              <w:marBottom w:val="0"/>
              <w:divBdr>
                <w:top w:val="none" w:sz="0" w:space="0" w:color="auto"/>
                <w:left w:val="none" w:sz="0" w:space="0" w:color="auto"/>
                <w:bottom w:val="none" w:sz="0" w:space="0" w:color="auto"/>
                <w:right w:val="none" w:sz="0" w:space="0" w:color="auto"/>
              </w:divBdr>
            </w:div>
            <w:div w:id="1794010421">
              <w:marLeft w:val="0"/>
              <w:marRight w:val="0"/>
              <w:marTop w:val="0"/>
              <w:marBottom w:val="0"/>
              <w:divBdr>
                <w:top w:val="none" w:sz="0" w:space="0" w:color="auto"/>
                <w:left w:val="none" w:sz="0" w:space="0" w:color="auto"/>
                <w:bottom w:val="none" w:sz="0" w:space="0" w:color="auto"/>
                <w:right w:val="none" w:sz="0" w:space="0" w:color="auto"/>
              </w:divBdr>
            </w:div>
            <w:div w:id="901644528">
              <w:marLeft w:val="0"/>
              <w:marRight w:val="0"/>
              <w:marTop w:val="0"/>
              <w:marBottom w:val="0"/>
              <w:divBdr>
                <w:top w:val="none" w:sz="0" w:space="0" w:color="auto"/>
                <w:left w:val="none" w:sz="0" w:space="0" w:color="auto"/>
                <w:bottom w:val="none" w:sz="0" w:space="0" w:color="auto"/>
                <w:right w:val="none" w:sz="0" w:space="0" w:color="auto"/>
              </w:divBdr>
            </w:div>
            <w:div w:id="242566726">
              <w:marLeft w:val="0"/>
              <w:marRight w:val="0"/>
              <w:marTop w:val="0"/>
              <w:marBottom w:val="0"/>
              <w:divBdr>
                <w:top w:val="none" w:sz="0" w:space="0" w:color="auto"/>
                <w:left w:val="none" w:sz="0" w:space="0" w:color="auto"/>
                <w:bottom w:val="none" w:sz="0" w:space="0" w:color="auto"/>
                <w:right w:val="none" w:sz="0" w:space="0" w:color="auto"/>
              </w:divBdr>
            </w:div>
            <w:div w:id="223957261">
              <w:marLeft w:val="0"/>
              <w:marRight w:val="0"/>
              <w:marTop w:val="0"/>
              <w:marBottom w:val="0"/>
              <w:divBdr>
                <w:top w:val="none" w:sz="0" w:space="0" w:color="auto"/>
                <w:left w:val="none" w:sz="0" w:space="0" w:color="auto"/>
                <w:bottom w:val="none" w:sz="0" w:space="0" w:color="auto"/>
                <w:right w:val="none" w:sz="0" w:space="0" w:color="auto"/>
              </w:divBdr>
            </w:div>
            <w:div w:id="2066834352">
              <w:marLeft w:val="0"/>
              <w:marRight w:val="0"/>
              <w:marTop w:val="0"/>
              <w:marBottom w:val="0"/>
              <w:divBdr>
                <w:top w:val="none" w:sz="0" w:space="0" w:color="auto"/>
                <w:left w:val="none" w:sz="0" w:space="0" w:color="auto"/>
                <w:bottom w:val="none" w:sz="0" w:space="0" w:color="auto"/>
                <w:right w:val="none" w:sz="0" w:space="0" w:color="auto"/>
              </w:divBdr>
            </w:div>
            <w:div w:id="2133938943">
              <w:marLeft w:val="0"/>
              <w:marRight w:val="0"/>
              <w:marTop w:val="0"/>
              <w:marBottom w:val="0"/>
              <w:divBdr>
                <w:top w:val="none" w:sz="0" w:space="0" w:color="auto"/>
                <w:left w:val="none" w:sz="0" w:space="0" w:color="auto"/>
                <w:bottom w:val="none" w:sz="0" w:space="0" w:color="auto"/>
                <w:right w:val="none" w:sz="0" w:space="0" w:color="auto"/>
              </w:divBdr>
            </w:div>
            <w:div w:id="463079191">
              <w:marLeft w:val="0"/>
              <w:marRight w:val="0"/>
              <w:marTop w:val="0"/>
              <w:marBottom w:val="0"/>
              <w:divBdr>
                <w:top w:val="none" w:sz="0" w:space="0" w:color="auto"/>
                <w:left w:val="none" w:sz="0" w:space="0" w:color="auto"/>
                <w:bottom w:val="none" w:sz="0" w:space="0" w:color="auto"/>
                <w:right w:val="none" w:sz="0" w:space="0" w:color="auto"/>
              </w:divBdr>
            </w:div>
            <w:div w:id="361563035">
              <w:marLeft w:val="0"/>
              <w:marRight w:val="0"/>
              <w:marTop w:val="0"/>
              <w:marBottom w:val="0"/>
              <w:divBdr>
                <w:top w:val="none" w:sz="0" w:space="0" w:color="auto"/>
                <w:left w:val="none" w:sz="0" w:space="0" w:color="auto"/>
                <w:bottom w:val="none" w:sz="0" w:space="0" w:color="auto"/>
                <w:right w:val="none" w:sz="0" w:space="0" w:color="auto"/>
              </w:divBdr>
            </w:div>
            <w:div w:id="1232887772">
              <w:marLeft w:val="0"/>
              <w:marRight w:val="0"/>
              <w:marTop w:val="0"/>
              <w:marBottom w:val="0"/>
              <w:divBdr>
                <w:top w:val="none" w:sz="0" w:space="0" w:color="auto"/>
                <w:left w:val="none" w:sz="0" w:space="0" w:color="auto"/>
                <w:bottom w:val="none" w:sz="0" w:space="0" w:color="auto"/>
                <w:right w:val="none" w:sz="0" w:space="0" w:color="auto"/>
              </w:divBdr>
            </w:div>
            <w:div w:id="770900563">
              <w:marLeft w:val="0"/>
              <w:marRight w:val="0"/>
              <w:marTop w:val="0"/>
              <w:marBottom w:val="0"/>
              <w:divBdr>
                <w:top w:val="none" w:sz="0" w:space="0" w:color="auto"/>
                <w:left w:val="none" w:sz="0" w:space="0" w:color="auto"/>
                <w:bottom w:val="none" w:sz="0" w:space="0" w:color="auto"/>
                <w:right w:val="none" w:sz="0" w:space="0" w:color="auto"/>
              </w:divBdr>
            </w:div>
            <w:div w:id="1054239607">
              <w:marLeft w:val="0"/>
              <w:marRight w:val="0"/>
              <w:marTop w:val="0"/>
              <w:marBottom w:val="0"/>
              <w:divBdr>
                <w:top w:val="none" w:sz="0" w:space="0" w:color="auto"/>
                <w:left w:val="none" w:sz="0" w:space="0" w:color="auto"/>
                <w:bottom w:val="none" w:sz="0" w:space="0" w:color="auto"/>
                <w:right w:val="none" w:sz="0" w:space="0" w:color="auto"/>
              </w:divBdr>
            </w:div>
            <w:div w:id="1449468615">
              <w:marLeft w:val="0"/>
              <w:marRight w:val="0"/>
              <w:marTop w:val="0"/>
              <w:marBottom w:val="0"/>
              <w:divBdr>
                <w:top w:val="none" w:sz="0" w:space="0" w:color="auto"/>
                <w:left w:val="none" w:sz="0" w:space="0" w:color="auto"/>
                <w:bottom w:val="none" w:sz="0" w:space="0" w:color="auto"/>
                <w:right w:val="none" w:sz="0" w:space="0" w:color="auto"/>
              </w:divBdr>
            </w:div>
            <w:div w:id="1161001553">
              <w:marLeft w:val="0"/>
              <w:marRight w:val="0"/>
              <w:marTop w:val="0"/>
              <w:marBottom w:val="0"/>
              <w:divBdr>
                <w:top w:val="none" w:sz="0" w:space="0" w:color="auto"/>
                <w:left w:val="none" w:sz="0" w:space="0" w:color="auto"/>
                <w:bottom w:val="none" w:sz="0" w:space="0" w:color="auto"/>
                <w:right w:val="none" w:sz="0" w:space="0" w:color="auto"/>
              </w:divBdr>
            </w:div>
            <w:div w:id="39316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3025</TotalTime>
  <Pages>1</Pages>
  <Words>12945</Words>
  <Characters>73787</Characters>
  <Application>Microsoft Office Word</Application>
  <DocSecurity>0</DocSecurity>
  <Lines>614</Lines>
  <Paragraphs>173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2017-04-13T08:24:00Z</cp:lastPrinted>
  <dcterms:created xsi:type="dcterms:W3CDTF">2017-04-13T08:09:00Z</dcterms:created>
  <dcterms:modified xsi:type="dcterms:W3CDTF">2017-04-15T10:34:00Z</dcterms:modified>
</cp:coreProperties>
</file>